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D10" w:rsidRPr="005D6417" w:rsidRDefault="001B0D10" w:rsidP="003B029B">
      <w:pPr>
        <w:spacing w:after="0" w:line="240" w:lineRule="auto"/>
        <w:outlineLvl w:val="1"/>
        <w:rPr>
          <w:rFonts w:ascii="Times New Roman" w:eastAsia="Times New Roman" w:hAnsi="Times New Roman" w:cs="Times New Roman"/>
          <w:b/>
          <w:sz w:val="24"/>
          <w:szCs w:val="24"/>
          <w:lang w:eastAsia="ru-RU"/>
        </w:rPr>
      </w:pPr>
      <w:bookmarkStart w:id="0" w:name="_GoBack"/>
      <w:bookmarkEnd w:id="0"/>
    </w:p>
    <w:p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053722" w:rsidRPr="005D6417" w:rsidRDefault="003B029B" w:rsidP="003B029B">
      <w:pPr>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301105" cy="8664019"/>
            <wp:effectExtent l="0" t="0" r="4445" b="3810"/>
            <wp:docPr id="2" name="Рисунок 2" descr="C:\Users\User\Downloads\положение о прием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положение о прием 1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8664019"/>
                    </a:xfrm>
                    <a:prstGeom prst="rect">
                      <a:avLst/>
                    </a:prstGeom>
                    <a:noFill/>
                    <a:ln>
                      <a:noFill/>
                    </a:ln>
                  </pic:spPr>
                </pic:pic>
              </a:graphicData>
            </a:graphic>
          </wp:inline>
        </w:drawing>
      </w:r>
    </w:p>
    <w:p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rsidR="003B029B" w:rsidRDefault="003B029B" w:rsidP="003B029B">
      <w:pPr>
        <w:spacing w:after="0" w:line="240" w:lineRule="auto"/>
        <w:jc w:val="both"/>
        <w:rPr>
          <w:rFonts w:ascii="Times New Roman" w:eastAsia="Times New Roman" w:hAnsi="Times New Roman" w:cs="Times New Roman"/>
          <w:sz w:val="24"/>
          <w:szCs w:val="24"/>
          <w:lang w:eastAsia="ru-RU"/>
        </w:rPr>
      </w:pPr>
    </w:p>
    <w:p w:rsidR="003B029B" w:rsidRDefault="003B029B" w:rsidP="00053722">
      <w:pPr>
        <w:spacing w:after="0" w:line="240" w:lineRule="auto"/>
        <w:ind w:firstLine="709"/>
        <w:jc w:val="both"/>
        <w:rPr>
          <w:rFonts w:ascii="Times New Roman" w:eastAsia="Times New Roman" w:hAnsi="Times New Roman" w:cs="Times New Roman"/>
          <w:sz w:val="24"/>
          <w:szCs w:val="24"/>
          <w:lang w:eastAsia="ru-RU"/>
        </w:rPr>
      </w:pPr>
    </w:p>
    <w:p w:rsidR="003B029B" w:rsidRDefault="003B029B" w:rsidP="00053722">
      <w:pPr>
        <w:spacing w:after="0" w:line="240" w:lineRule="auto"/>
        <w:ind w:firstLine="709"/>
        <w:jc w:val="both"/>
        <w:rPr>
          <w:rFonts w:ascii="Times New Roman" w:eastAsia="Times New Roman" w:hAnsi="Times New Roman" w:cs="Times New Roman"/>
          <w:sz w:val="24"/>
          <w:szCs w:val="24"/>
          <w:lang w:eastAsia="ru-RU"/>
        </w:rPr>
      </w:pPr>
    </w:p>
    <w:p w:rsid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E66BD8" w:rsidRPr="001B0D10" w:rsidRDefault="00E66BD8" w:rsidP="00E66BD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Pr="00E66BD8">
        <w:rPr>
          <w:rFonts w:ascii="Times New Roman" w:eastAsia="Times New Roman" w:hAnsi="Times New Roman" w:cs="Times New Roman"/>
          <w:sz w:val="24"/>
          <w:szCs w:val="24"/>
          <w:lang w:eastAsia="ru-RU"/>
        </w:rPr>
        <w:t>Заявителями являются физические лица (граждане Российской Федерации, иностранные граждане, лица без гражданства), на которых в соответствии с законодательством возложена обязанность по воспитанию детей (родители, опекуны или иные законные представители ребенка) (далее – Заявитель), а также совершеннолетние лица, не получившие основного общего 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2. Правила приема обучающихся</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D65334" w:rsidRPr="005D6417" w:rsidRDefault="001B0D10" w:rsidP="00053722">
      <w:pPr>
        <w:pStyle w:val="a6"/>
        <w:autoSpaceDE w:val="0"/>
        <w:autoSpaceDN w:val="0"/>
        <w:adjustRightInd w:val="0"/>
        <w:spacing w:after="0" w:line="240" w:lineRule="auto"/>
        <w:ind w:left="0" w:firstLine="709"/>
        <w:jc w:val="both"/>
        <w:rPr>
          <w:rFonts w:ascii="Times New Roman" w:hAnsi="Times New Roman"/>
          <w:sz w:val="24"/>
          <w:szCs w:val="24"/>
        </w:rPr>
      </w:pPr>
      <w:r w:rsidRPr="001B0D10">
        <w:rPr>
          <w:rFonts w:ascii="Times New Roman" w:hAnsi="Times New Roman"/>
          <w:sz w:val="24"/>
          <w:szCs w:val="24"/>
        </w:rPr>
        <w:t>2.5. </w:t>
      </w:r>
      <w:r w:rsidR="00D65334" w:rsidRPr="005D6417">
        <w:rPr>
          <w:rFonts w:ascii="Times New Roman" w:hAnsi="Times New Roman"/>
          <w:sz w:val="24"/>
          <w:szCs w:val="24"/>
        </w:rPr>
        <w:t>Во внеочередном порядке предоставляются места в общеобразовательных учреждениях, имеющих интернат:</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5 статьи 44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17 января 1992 года № 2202-1 «О прокуратуре Российской Федерации»;</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3 статьи 19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26 июня 1992 года № 3132-1 «О статусе судей в Российской Федерации»;</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части 25 статьи 35 Федерального закона от 28 декабря 2010 года № 403-ФЗ «О Следственном комитете Российской Федерации».</w:t>
      </w:r>
    </w:p>
    <w:p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Во внеочередном порядке предоставляются места в муниципальных общеобразовательных организациях:</w:t>
      </w:r>
    </w:p>
    <w:p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сотрудника, погибшего (умершего) при выполнении задач</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специальной военной операции либо позднее указанного периода,</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но вследствие увечья (ранения, травмы, контузии) или заболевания, полученных при выполнении задач в ходе проведения специальной военной операции,</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том числе усыновленным (удочеренным) или находящимся под опекой</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67521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2.6 </w:t>
      </w:r>
      <w:r w:rsidR="00675215" w:rsidRPr="005D6417">
        <w:rPr>
          <w:rFonts w:ascii="Times New Roman" w:eastAsia="Times New Roman" w:hAnsi="Times New Roman" w:cs="Times New Roman"/>
          <w:sz w:val="24"/>
          <w:szCs w:val="24"/>
          <w:lang w:eastAsia="ru-RU"/>
        </w:rPr>
        <w:t>В первоочередном порядке предоставляются места в государственных и муниципальных общеобразовательных организациях:</w:t>
      </w:r>
    </w:p>
    <w:p w:rsidR="001B0D10" w:rsidRPr="005D6417" w:rsidRDefault="001B0D10" w:rsidP="00053722">
      <w:pPr>
        <w:pStyle w:val="a6"/>
        <w:numPr>
          <w:ilvl w:val="0"/>
          <w:numId w:val="22"/>
        </w:numPr>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1B0D10" w:rsidRPr="005D6417"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65334" w:rsidRPr="001B0D10"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Детям из семей граждан, принимающих участие 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в соответствии с распоряжением Главы Республики Башкортостан от 11 октября 2022 года № РГ-415 «О Плане мероприятий по оказанию содействия семьям граждан из операции, проводимой на территориях Донецкой Народной Республики, Луганской Народной Республики, Херсонской и Запорожской областей, Украины» представлено право на перевод в другую наиболее приближенную к месту жительства семьи муниципальную общеобразовательную организацию, а также зачисление в первоочередном порядке в группы продленного дня в общеобразовательных организациях без оплаты.</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w:t>
      </w:r>
      <w:r w:rsidR="00CD7C5B">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и п.2.1</w:t>
      </w:r>
      <w:r w:rsidR="00CD7C5B">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настоящего Положения.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10</w:t>
      </w:r>
      <w:r w:rsidRPr="001B0D10">
        <w:rPr>
          <w:rFonts w:ascii="Times New Roman" w:eastAsia="Times New Roman" w:hAnsi="Times New Roman" w:cs="Times New Roman"/>
          <w:sz w:val="24"/>
          <w:szCs w:val="24"/>
          <w:lang w:eastAsia="ru-RU"/>
        </w:rPr>
        <w:t xml:space="preserve">.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1</w:t>
      </w:r>
      <w:r w:rsidRPr="001B0D10">
        <w:rPr>
          <w:rFonts w:ascii="Times New Roman" w:eastAsia="Times New Roman" w:hAnsi="Times New Roman" w:cs="Times New Roman"/>
          <w:sz w:val="24"/>
          <w:szCs w:val="24"/>
          <w:lang w:eastAsia="ru-RU"/>
        </w:rPr>
        <w:t xml:space="preserve">. Прием в общеобразовательную организацию осуществляется в течение всего учебного года при наличии свободных мест.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2584F" w:rsidRPr="005D6417">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2584F" w:rsidRPr="005D6417">
        <w:rPr>
          <w:rFonts w:ascii="Times New Roman" w:eastAsia="Times New Roman" w:hAnsi="Times New Roman" w:cs="Times New Roman"/>
          <w:sz w:val="24"/>
          <w:szCs w:val="24"/>
          <w:lang w:eastAsia="ru-RU"/>
        </w:rPr>
        <w:t>14</w:t>
      </w:r>
      <w:r w:rsidRPr="001B0D10">
        <w:rPr>
          <w:rFonts w:ascii="Times New Roman" w:eastAsia="Times New Roman" w:hAnsi="Times New Roman" w:cs="Times New Roman"/>
          <w:sz w:val="24"/>
          <w:szCs w:val="24"/>
          <w:lang w:eastAsia="ru-RU"/>
        </w:rPr>
        <w:t xml:space="preserve">.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2.15. </w:t>
      </w:r>
      <w:r w:rsidR="00675215" w:rsidRPr="005D6417">
        <w:rPr>
          <w:rFonts w:ascii="Times New Roman" w:eastAsia="Times New Roman" w:hAnsi="Times New Roman" w:cs="Times New Roman"/>
          <w:sz w:val="24"/>
          <w:szCs w:val="24"/>
          <w:lang w:eastAsia="ru-RU"/>
        </w:rPr>
        <w:t xml:space="preserve">Заявление о приеме на обучение и документы для приема на обучение подаются одним из следующих способов: </w:t>
      </w:r>
    </w:p>
    <w:p w:rsidR="00241333"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 xml:space="preserve">1) в форме документа на бумажном носителе – посредством личного обращения в </w:t>
      </w:r>
      <w:r w:rsidR="00241333" w:rsidRPr="005D6417">
        <w:rPr>
          <w:rFonts w:ascii="Times New Roman" w:hAnsi="Times New Roman" w:cs="Times New Roman"/>
          <w:sz w:val="24"/>
          <w:szCs w:val="24"/>
        </w:rPr>
        <w:t>образовательную организацию</w:t>
      </w:r>
      <w:r w:rsidRPr="005D6417">
        <w:rPr>
          <w:rFonts w:ascii="Times New Roman" w:hAnsi="Times New Roman" w:cs="Times New Roman"/>
          <w:sz w:val="24"/>
          <w:szCs w:val="24"/>
        </w:rPr>
        <w:t>;</w:t>
      </w:r>
    </w:p>
    <w:p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2) через операторов почтовой связи общего пользования заказным письмом с уведомлением о вручении;</w:t>
      </w:r>
    </w:p>
    <w:p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3) путем заполнения формы запроса через «Личный кабинет» ЕПГУ или РПГУ (далее –подача в электронной форме);</w:t>
      </w:r>
    </w:p>
    <w:p w:rsidR="005A261D" w:rsidRPr="005D6417" w:rsidRDefault="005A261D" w:rsidP="00053722">
      <w:pPr>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4) посредством информационной системы «Электронное комплектование школ Республики Башкортостан» https://complect.edu-rb.ru/ (далее – Система комплектования).</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2.16</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2.17</w:t>
      </w:r>
      <w:r w:rsidR="001B0D10" w:rsidRPr="001B0D10">
        <w:rPr>
          <w:rFonts w:ascii="Times New Roman" w:eastAsia="Times New Roman" w:hAnsi="Times New Roman" w:cs="Times New Roman"/>
          <w:sz w:val="24"/>
          <w:szCs w:val="24"/>
          <w:lang w:eastAsia="ru-RU"/>
        </w:rPr>
        <w:t xml:space="preserve">.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2.18</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В заявлении родителями (законными представителями) ребенка указываются следующие сведения: </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родителя(ей) (законного(ых) представителя(ей) ребенка;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родителя(ей) (законного(ых) представителя(ей) ребенка;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адрес(а) электронной почты, номер(а) телефона(ов) (при наличии) родителя(ей) (законного(ых) представителя(ей) ребенка или поступающего;</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права внеочередного, первоочередного или преимущественного приема;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3E557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О</w:t>
      </w:r>
      <w:r w:rsidR="001B0D10" w:rsidRPr="001B0D10">
        <w:rPr>
          <w:rFonts w:ascii="Times New Roman" w:eastAsia="Times New Roman" w:hAnsi="Times New Roman" w:cs="Times New Roman"/>
          <w:sz w:val="24"/>
          <w:szCs w:val="24"/>
          <w:lang w:eastAsia="ru-RU"/>
        </w:rPr>
        <w:t>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00893AB6" w:rsidRPr="005D6417">
        <w:rPr>
          <w:rFonts w:ascii="Times New Roman" w:eastAsia="Times New Roman" w:hAnsi="Times New Roman" w:cs="Times New Roman"/>
          <w:sz w:val="24"/>
          <w:szCs w:val="24"/>
          <w:lang w:eastAsia="ru-RU"/>
        </w:rPr>
        <w:t xml:space="preserve"> (приложение 1 </w:t>
      </w:r>
      <w:r w:rsidR="00893AB6" w:rsidRPr="001B0D10">
        <w:rPr>
          <w:rFonts w:ascii="Times New Roman" w:eastAsia="Times New Roman" w:hAnsi="Times New Roman" w:cs="Times New Roman"/>
          <w:sz w:val="24"/>
          <w:szCs w:val="24"/>
          <w:lang w:eastAsia="ru-RU"/>
        </w:rPr>
        <w:t>к данному локальному акту</w:t>
      </w:r>
      <w:r w:rsidR="00893AB6" w:rsidRPr="005D6417">
        <w:rPr>
          <w:rFonts w:ascii="Times New Roman" w:eastAsia="Times New Roman" w:hAnsi="Times New Roman" w:cs="Times New Roman"/>
          <w:sz w:val="24"/>
          <w:szCs w:val="24"/>
          <w:lang w:eastAsia="ru-RU"/>
        </w:rPr>
        <w:t>)</w:t>
      </w:r>
      <w:r w:rsidR="001B0D10" w:rsidRPr="001B0D10">
        <w:rPr>
          <w:rFonts w:ascii="Times New Roman" w:eastAsia="Times New Roman" w:hAnsi="Times New Roman" w:cs="Times New Roman"/>
          <w:sz w:val="24"/>
          <w:szCs w:val="24"/>
          <w:lang w:eastAsia="ru-RU"/>
        </w:rPr>
        <w:t xml:space="preserve">. </w:t>
      </w:r>
    </w:p>
    <w:p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2.19</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удостоверяющего личность родителя (законного представителя) ребенка или поступающего;</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ребенка или документа, подтверждающего родство заявителя;</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подтверждающего установление опеки или попечительства (при необходимости);</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заключения психолого-медико-педагогической комиссии (при наличии).</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2.20</w:t>
      </w:r>
      <w:r w:rsidR="001B0D10" w:rsidRPr="001B0D10">
        <w:rPr>
          <w:rFonts w:ascii="Times New Roman" w:eastAsia="Times New Roman" w:hAnsi="Times New Roman" w:cs="Times New Roman"/>
          <w:sz w:val="24"/>
          <w:szCs w:val="24"/>
          <w:lang w:eastAsia="ru-RU"/>
        </w:rPr>
        <w:t xml:space="preserve">.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2.21</w:t>
      </w:r>
      <w:r w:rsidR="001B0D10" w:rsidRPr="001B0D10">
        <w:rPr>
          <w:rFonts w:ascii="Times New Roman" w:eastAsia="Times New Roman" w:hAnsi="Times New Roman" w:cs="Times New Roman"/>
          <w:sz w:val="24"/>
          <w:szCs w:val="24"/>
          <w:lang w:eastAsia="ru-RU"/>
        </w:rPr>
        <w:t xml:space="preserve">.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2.22</w:t>
      </w:r>
      <w:r w:rsidR="001B0D10" w:rsidRPr="001B0D10">
        <w:rPr>
          <w:rFonts w:ascii="Times New Roman" w:eastAsia="Times New Roman" w:hAnsi="Times New Roman" w:cs="Times New Roman"/>
          <w:sz w:val="24"/>
          <w:szCs w:val="24"/>
          <w:lang w:eastAsia="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2.23. </w:t>
      </w:r>
      <w:r w:rsidRPr="005D6417">
        <w:rPr>
          <w:rFonts w:ascii="Times New Roman" w:eastAsia="Calibri" w:hAnsi="Times New Roman" w:cs="Times New Roman"/>
          <w:sz w:val="24"/>
          <w:szCs w:val="24"/>
        </w:rPr>
        <w:t>Родитель(и) (законный(ые) представитель(и) ребенка или поступающий имеют право по своему усмотрению представлять другие документы, в том числе подтверждающие родство в случае, если фамилия ребенка не совпадает с фамилией родителя (родителей):</w:t>
      </w:r>
    </w:p>
    <w:p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заключения брака; </w:t>
      </w:r>
    </w:p>
    <w:p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расторжения брака; </w:t>
      </w:r>
    </w:p>
    <w:p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перемены имени родителя; </w:t>
      </w:r>
    </w:p>
    <w:p w:rsidR="005A261D" w:rsidRPr="005D6417" w:rsidRDefault="005A261D" w:rsidP="00053722">
      <w:pPr>
        <w:pStyle w:val="Default"/>
        <w:ind w:firstLine="709"/>
        <w:jc w:val="both"/>
        <w:rPr>
          <w:color w:val="auto"/>
        </w:rPr>
      </w:pPr>
      <w:r w:rsidRPr="005D6417">
        <w:rPr>
          <w:color w:val="auto"/>
        </w:rPr>
        <w:t>о государственной регистрации установления отцовства.</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2.24. Не допускается требовать представления других документов, кроме предусмотренных </w:t>
      </w:r>
      <w:hyperlink w:anchor="P202" w:tooltip="26. Для приема родитель(и) (законный(ые) представитель(и) ребенка или поступающий представляют следующие документы:">
        <w:r w:rsidRPr="005D6417">
          <w:rPr>
            <w:rFonts w:ascii="Times New Roman" w:hAnsi="Times New Roman" w:cs="Times New Roman"/>
            <w:sz w:val="24"/>
            <w:szCs w:val="24"/>
          </w:rPr>
          <w:t>пунктом 2</w:t>
        </w:r>
      </w:hyperlink>
      <w:r w:rsidRPr="005D6417">
        <w:rPr>
          <w:rFonts w:ascii="Times New Roman" w:hAnsi="Times New Roman" w:cs="Times New Roman"/>
          <w:sz w:val="24"/>
          <w:szCs w:val="24"/>
        </w:rPr>
        <w:t>.19-2.23 настоящего положения, в качестве основания для приема на обучение по основным общеобразовательным программам.</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через Систему комплектования копии документов, указанных в пункте 2.19-2.23 настоящего положения, представляются в форме электронных документов с последующим предъявлением их оригиналов в Организацию для сверки.</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направления заявления почтовым отправлением прилагаются копии документов, указанные в пункте 2.19-2.23 настоящего положения, с последующим предъявлением их оригиналов в Организацию для сверки.</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При посещении Организации и (или) очном взаимодействии с уполномоченными должностными лицами Организации заявитель предъявляет оригиналы документов, указанных в пункте 2.19-2.23 настоящего положения, а поступающий – оригинал документа, удостоверяющего личность поступающего.</w:t>
      </w:r>
    </w:p>
    <w:p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в электронной форме копии документов, указанные в пункте 2.19-2.23 настоящего положения, представляются в форме электронных документов с последующим предъявлением их оригиналов в Организацию для сверки. Документы, прилагаемые к заявлению в форме электронных документов, представляются в виде файлов с расширением RAR, ZIP, PDF, JPG, JPEG, PNG, BMP, TIFF, SIG».</w:t>
      </w:r>
    </w:p>
    <w:p w:rsidR="00C94531" w:rsidRPr="005D6417" w:rsidRDefault="00870878"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2.25. </w:t>
      </w:r>
      <w:r w:rsidR="00C94531" w:rsidRPr="005D6417">
        <w:rPr>
          <w:rFonts w:ascii="Times New Roman" w:hAnsi="Times New Roman" w:cs="Times New Roman"/>
          <w:sz w:val="24"/>
          <w:szCs w:val="24"/>
        </w:rPr>
        <w:t xml:space="preserve">Для предоставления муниципальной услуги заявитель вправе по собственной инициативе представить: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документы (сведения), подтверждающие разрешение учредителя образовательной организации на прием детей в образовательную организацию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государственной регистрации рождения, содержащиеся в Едином государственном реестре записей актов гражданского состояния;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об установлении опеки или попечительства;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жительства гражданина Российской Федерации; </w:t>
      </w:r>
    </w:p>
    <w:p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пребывания гражданина Российской Федерации; </w:t>
      </w:r>
    </w:p>
    <w:p w:rsidR="00C94531" w:rsidRPr="005D6417" w:rsidRDefault="00C94531" w:rsidP="005D6417">
      <w:pPr>
        <w:pStyle w:val="a6"/>
        <w:numPr>
          <w:ilvl w:val="0"/>
          <w:numId w:val="2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сведения о регистрации иностранного гражданина или лица без гражданства по месту жительства.</w:t>
      </w:r>
    </w:p>
    <w:p w:rsidR="00870878" w:rsidRDefault="00C94531"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Непредставление документов, указанных в настоящем пункте </w:t>
      </w:r>
      <w:r w:rsidR="00FC73FA" w:rsidRPr="005D6417">
        <w:rPr>
          <w:rFonts w:ascii="Times New Roman" w:hAnsi="Times New Roman" w:cs="Times New Roman"/>
          <w:sz w:val="24"/>
          <w:szCs w:val="24"/>
        </w:rPr>
        <w:t>положения</w:t>
      </w:r>
      <w:r w:rsidRPr="005D6417">
        <w:rPr>
          <w:rFonts w:ascii="Times New Roman" w:hAnsi="Times New Roman" w:cs="Times New Roman"/>
          <w:sz w:val="24"/>
          <w:szCs w:val="24"/>
        </w:rPr>
        <w:t>, не является основанием для отказа в предоставлении муниципальной услуги.</w:t>
      </w:r>
    </w:p>
    <w:p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 При предоставлении муниципальной услуги запрещается требовать от заявителя:</w:t>
      </w:r>
    </w:p>
    <w:p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 xml:space="preserve">2.26.2.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Pr="00884875">
        <w:rPr>
          <w:rFonts w:ascii="Times New Roman" w:hAnsi="Times New Roman"/>
          <w:sz w:val="24"/>
          <w:szCs w:val="24"/>
        </w:rPr>
        <w:t>от 27 июля 2010 года № 210-ФЗ «Об организации предоставления государственных и муниципальных услуг» (далее – Федеральный закон № 210-ФЗ)</w:t>
      </w:r>
      <w:r w:rsidRPr="00884875">
        <w:rPr>
          <w:rFonts w:ascii="Times New Roman" w:eastAsia="Calibri" w:hAnsi="Times New Roman"/>
          <w:sz w:val="24"/>
          <w:szCs w:val="24"/>
        </w:rPr>
        <w:t>;</w:t>
      </w:r>
    </w:p>
    <w:p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vanish/>
          <w:sz w:val="24"/>
          <w:szCs w:val="24"/>
        </w:rPr>
      </w:pPr>
      <w:r w:rsidRPr="00884875">
        <w:rPr>
          <w:rFonts w:ascii="Times New Roman" w:eastAsia="Calibri"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884875">
        <w:rPr>
          <w:rFonts w:ascii="Times New Roman" w:hAnsi="Times New Roman"/>
          <w:sz w:val="24"/>
          <w:szCs w:val="24"/>
        </w:rPr>
        <w:t>Организации</w:t>
      </w:r>
      <w:r w:rsidRPr="00884875">
        <w:rPr>
          <w:rFonts w:ascii="Times New Roman" w:eastAsia="Calibri" w:hAnsi="Times New Roman"/>
          <w:sz w:val="24"/>
          <w:szCs w:val="24"/>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E66BD8" w:rsidRPr="00884875">
        <w:rPr>
          <w:rFonts w:ascii="Times New Roman" w:hAnsi="Times New Roman"/>
          <w:sz w:val="24"/>
          <w:szCs w:val="24"/>
        </w:rPr>
        <w:t>образовательной организации</w:t>
      </w:r>
      <w:r w:rsidRPr="00884875">
        <w:rPr>
          <w:rFonts w:ascii="Times New Roman" w:eastAsia="Calibri" w:hAnsi="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При предоставлении муниципальных услуг в электронной форме с использованием ЕПГУ или РПГУ запрещено:</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2.27. Основанием для отказа в приеме документов, необходимых для предоставления муниципальной услуги, является: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неустановленные личности заявителя;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несоответствие заявителя условиям, указанным в пункте 1.</w:t>
      </w:r>
      <w:r w:rsidR="00CD7C5B" w:rsidRPr="00884875">
        <w:rPr>
          <w:rFonts w:ascii="Times New Roman" w:hAnsi="Times New Roman"/>
          <w:sz w:val="24"/>
          <w:szCs w:val="24"/>
        </w:rPr>
        <w:t>6</w:t>
      </w:r>
      <w:r w:rsidRPr="00884875">
        <w:rPr>
          <w:rFonts w:ascii="Times New Roman" w:hAnsi="Times New Roman"/>
          <w:sz w:val="24"/>
          <w:szCs w:val="24"/>
        </w:rPr>
        <w:t xml:space="preserve">. </w:t>
      </w:r>
      <w:r w:rsidR="00CD7C5B" w:rsidRPr="00884875">
        <w:rPr>
          <w:rFonts w:ascii="Times New Roman" w:hAnsi="Times New Roman"/>
          <w:sz w:val="24"/>
          <w:szCs w:val="24"/>
        </w:rPr>
        <w:t>Положения</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непредставление документов, указанных в пункте 2.1</w:t>
      </w:r>
      <w:r w:rsidR="00C538EE" w:rsidRPr="00884875">
        <w:rPr>
          <w:rFonts w:ascii="Times New Roman" w:hAnsi="Times New Roman"/>
          <w:sz w:val="24"/>
          <w:szCs w:val="24"/>
        </w:rPr>
        <w:t>9</w:t>
      </w:r>
      <w:r w:rsidR="00CD7C5B" w:rsidRPr="00884875">
        <w:rPr>
          <w:rFonts w:ascii="Times New Roman" w:hAnsi="Times New Roman"/>
          <w:sz w:val="24"/>
          <w:szCs w:val="24"/>
        </w:rPr>
        <w:t>-2.23</w:t>
      </w:r>
      <w:r w:rsidRPr="00884875">
        <w:rPr>
          <w:rFonts w:ascii="Times New Roman" w:hAnsi="Times New Roman"/>
          <w:sz w:val="24"/>
          <w:szCs w:val="24"/>
        </w:rPr>
        <w:t xml:space="preserve"> настоящего </w:t>
      </w:r>
      <w:r w:rsidR="00CD7C5B" w:rsidRPr="00884875">
        <w:rPr>
          <w:rFonts w:ascii="Times New Roman" w:hAnsi="Times New Roman"/>
          <w:sz w:val="24"/>
          <w:szCs w:val="24"/>
        </w:rPr>
        <w:t>Положения</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заявление о приеме на обучение и документы для приема на обучение уже поступили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иным способом;</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неподтверждение разрешения учредителя </w:t>
      </w:r>
      <w:r w:rsidR="00C538EE" w:rsidRPr="00884875">
        <w:rPr>
          <w:rFonts w:ascii="Times New Roman" w:hAnsi="Times New Roman"/>
          <w:sz w:val="24"/>
          <w:szCs w:val="24"/>
        </w:rPr>
        <w:t>образовательной организации</w:t>
      </w:r>
      <w:r w:rsidRPr="00884875">
        <w:rPr>
          <w:rFonts w:ascii="Times New Roman" w:hAnsi="Times New Roman"/>
          <w:sz w:val="24"/>
          <w:szCs w:val="24"/>
        </w:rPr>
        <w:t xml:space="preserve"> на прием детей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Заявление, поданное в форме электронного документа с использованием ЕПГУ или РПГУ или Системы комплектования, к рассмотрению не принимается, если:</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w:t>
      </w:r>
      <w:r w:rsidR="00C538EE" w:rsidRPr="00884875">
        <w:rPr>
          <w:rFonts w:ascii="Times New Roman" w:hAnsi="Times New Roman"/>
          <w:sz w:val="24"/>
          <w:szCs w:val="24"/>
        </w:rPr>
        <w:t>Положения</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2.28. Основания для приостановления предоставления муниципальной услуги отсутствуют. </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3B029B">
        <w:rPr>
          <w:rFonts w:ascii="Times New Roman" w:hAnsi="Times New Roman"/>
          <w:sz w:val="24"/>
          <w:szCs w:val="24"/>
        </w:rPr>
        <w:t>29</w:t>
      </w:r>
      <w:r w:rsidRPr="00884875">
        <w:rPr>
          <w:rFonts w:ascii="Times New Roman" w:hAnsi="Times New Roman"/>
          <w:sz w:val="24"/>
          <w:szCs w:val="24"/>
        </w:rPr>
        <w:t>. Основания для отказа в предоставлении муниципальной услуги:</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 xml:space="preserve">.1. отсутствие свободных мест в </w:t>
      </w:r>
      <w:r w:rsidR="00884875" w:rsidRPr="00884875">
        <w:rPr>
          <w:rFonts w:ascii="Times New Roman" w:hAnsi="Times New Roman"/>
          <w:sz w:val="24"/>
          <w:szCs w:val="24"/>
        </w:rPr>
        <w:t>образовательной организации</w:t>
      </w:r>
      <w:r w:rsidRPr="00884875">
        <w:rPr>
          <w:rFonts w:ascii="Times New Roman" w:hAnsi="Times New Roman"/>
          <w:sz w:val="24"/>
          <w:szCs w:val="24"/>
        </w:rPr>
        <w:t>;</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.3. неудовлетворительные результаты индивидуального отбора или конкурса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884875">
        <w:rPr>
          <w:rFonts w:ascii="Times New Roman" w:eastAsia="Times New Roman" w:hAnsi="Times New Roman" w:cs="Times New Roman"/>
          <w:sz w:val="24"/>
          <w:szCs w:val="24"/>
          <w:lang w:eastAsia="ru-RU"/>
        </w:rPr>
        <w:t>2.</w:t>
      </w:r>
      <w:r w:rsidR="00E66BD8" w:rsidRPr="003B029B">
        <w:rPr>
          <w:rFonts w:ascii="Times New Roman" w:eastAsia="Times New Roman" w:hAnsi="Times New Roman" w:cs="Times New Roman"/>
          <w:sz w:val="24"/>
          <w:szCs w:val="24"/>
          <w:lang w:eastAsia="ru-RU"/>
        </w:rPr>
        <w:t>30</w:t>
      </w:r>
      <w:r w:rsidR="001B0D10" w:rsidRPr="00884875">
        <w:rPr>
          <w:rFonts w:ascii="Times New Roman" w:eastAsia="Times New Roman" w:hAnsi="Times New Roman" w:cs="Times New Roman"/>
          <w:sz w:val="24"/>
          <w:szCs w:val="24"/>
          <w:lang w:eastAsia="ru-RU"/>
        </w:rPr>
        <w:t>. Факт приема заявления о п</w:t>
      </w:r>
      <w:r w:rsidR="001B0D10" w:rsidRPr="001B0D10">
        <w:rPr>
          <w:rFonts w:ascii="Times New Roman" w:eastAsia="Times New Roman" w:hAnsi="Times New Roman" w:cs="Times New Roman"/>
          <w:sz w:val="24"/>
          <w:szCs w:val="24"/>
          <w:lang w:eastAsia="ru-RU"/>
        </w:rPr>
        <w:t xml:space="preserve">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3B029B">
        <w:rPr>
          <w:rFonts w:ascii="Times New Roman" w:eastAsia="Times New Roman" w:hAnsi="Times New Roman" w:cs="Times New Roman"/>
          <w:sz w:val="24"/>
          <w:szCs w:val="24"/>
          <w:lang w:eastAsia="ru-RU"/>
        </w:rPr>
        <w:t>31</w:t>
      </w:r>
      <w:r w:rsidR="001B0D10" w:rsidRPr="001B0D10">
        <w:rPr>
          <w:rFonts w:ascii="Times New Roman" w:eastAsia="Times New Roman" w:hAnsi="Times New Roman" w:cs="Times New Roman"/>
          <w:sz w:val="24"/>
          <w:szCs w:val="24"/>
          <w:lang w:eastAsia="ru-RU"/>
        </w:rPr>
        <w:t xml:space="preserve">.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3B029B">
        <w:rPr>
          <w:rFonts w:ascii="Times New Roman" w:eastAsia="Times New Roman" w:hAnsi="Times New Roman" w:cs="Times New Roman"/>
          <w:sz w:val="24"/>
          <w:szCs w:val="24"/>
          <w:lang w:eastAsia="ru-RU"/>
        </w:rPr>
        <w:t>32</w:t>
      </w:r>
      <w:r w:rsidR="001B0D10" w:rsidRPr="001B0D10">
        <w:rPr>
          <w:rFonts w:ascii="Times New Roman" w:eastAsia="Times New Roman" w:hAnsi="Times New Roman" w:cs="Times New Roman"/>
          <w:sz w:val="24"/>
          <w:szCs w:val="24"/>
          <w:lang w:eastAsia="ru-RU"/>
        </w:rPr>
        <w:t xml:space="preserve">.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3B029B">
        <w:rPr>
          <w:rFonts w:ascii="Times New Roman" w:eastAsia="Times New Roman" w:hAnsi="Times New Roman" w:cs="Times New Roman"/>
          <w:sz w:val="24"/>
          <w:szCs w:val="24"/>
          <w:lang w:eastAsia="ru-RU"/>
        </w:rPr>
        <w:t>33</w:t>
      </w:r>
      <w:r w:rsidRPr="001B0D10">
        <w:rPr>
          <w:rFonts w:ascii="Times New Roman" w:eastAsia="Times New Roman" w:hAnsi="Times New Roman" w:cs="Times New Roman"/>
          <w:sz w:val="24"/>
          <w:szCs w:val="24"/>
          <w:lang w:eastAsia="ru-RU"/>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3B029B">
        <w:rPr>
          <w:rFonts w:ascii="Times New Roman" w:eastAsia="Times New Roman" w:hAnsi="Times New Roman" w:cs="Times New Roman"/>
          <w:sz w:val="24"/>
          <w:szCs w:val="24"/>
          <w:lang w:eastAsia="ru-RU"/>
        </w:rPr>
        <w:t>4</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9E62DF">
        <w:rPr>
          <w:rFonts w:ascii="Times New Roman" w:eastAsia="Times New Roman" w:hAnsi="Times New Roman" w:cs="Times New Roman"/>
          <w:sz w:val="24"/>
          <w:szCs w:val="24"/>
          <w:lang w:eastAsia="ru-RU"/>
        </w:rPr>
        <w:t>5</w:t>
      </w:r>
      <w:r w:rsidR="001B0D10" w:rsidRPr="001B0D10">
        <w:rPr>
          <w:rFonts w:ascii="Times New Roman" w:eastAsia="Times New Roman" w:hAnsi="Times New Roman" w:cs="Times New Roman"/>
          <w:sz w:val="24"/>
          <w:szCs w:val="24"/>
          <w:lang w:eastAsia="ru-RU"/>
        </w:rPr>
        <w:t xml:space="preserve">.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3B029B">
        <w:rPr>
          <w:rFonts w:ascii="Times New Roman" w:eastAsia="Times New Roman" w:hAnsi="Times New Roman" w:cs="Times New Roman"/>
          <w:sz w:val="24"/>
          <w:szCs w:val="24"/>
          <w:lang w:eastAsia="ru-RU"/>
        </w:rPr>
        <w:t>6</w:t>
      </w:r>
      <w:r w:rsidR="001B0D10" w:rsidRPr="001B0D10">
        <w:rPr>
          <w:rFonts w:ascii="Times New Roman" w:eastAsia="Times New Roman" w:hAnsi="Times New Roman" w:cs="Times New Roman"/>
          <w:sz w:val="24"/>
          <w:szCs w:val="24"/>
          <w:lang w:eastAsia="ru-RU"/>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3E5575" w:rsidRPr="00067ACB" w:rsidRDefault="00D2584F" w:rsidP="00053722">
      <w:pPr>
        <w:spacing w:after="0" w:line="240" w:lineRule="auto"/>
        <w:ind w:firstLine="709"/>
        <w:jc w:val="both"/>
        <w:rPr>
          <w:rFonts w:ascii="Times New Roman" w:eastAsia="Times New Roman" w:hAnsi="Times New Roman" w:cs="Times New Roman"/>
          <w:color w:val="FF0000"/>
          <w:sz w:val="24"/>
          <w:szCs w:val="24"/>
          <w:lang w:eastAsia="ru-RU"/>
        </w:rPr>
      </w:pPr>
      <w:r w:rsidRPr="005D6417">
        <w:rPr>
          <w:rFonts w:ascii="Times New Roman" w:eastAsia="Times New Roman" w:hAnsi="Times New Roman" w:cs="Times New Roman"/>
          <w:sz w:val="24"/>
          <w:szCs w:val="24"/>
          <w:lang w:eastAsia="ru-RU"/>
        </w:rPr>
        <w:t>2.3</w:t>
      </w:r>
      <w:r w:rsidR="00E66BD8" w:rsidRPr="003B029B">
        <w:rPr>
          <w:rFonts w:ascii="Times New Roman" w:eastAsia="Times New Roman" w:hAnsi="Times New Roman" w:cs="Times New Roman"/>
          <w:sz w:val="24"/>
          <w:szCs w:val="24"/>
          <w:lang w:eastAsia="ru-RU"/>
        </w:rPr>
        <w:t>7</w:t>
      </w:r>
      <w:r w:rsidR="001B0D10" w:rsidRPr="001B0D10">
        <w:rPr>
          <w:rFonts w:ascii="Times New Roman" w:eastAsia="Times New Roman" w:hAnsi="Times New Roman" w:cs="Times New Roman"/>
          <w:sz w:val="24"/>
          <w:szCs w:val="24"/>
          <w:lang w:eastAsia="ru-RU"/>
        </w:rPr>
        <w:t xml:space="preserve">.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r w:rsidR="001B0D10" w:rsidRPr="001B0D10">
        <w:rPr>
          <w:rFonts w:ascii="Times New Roman" w:eastAsia="Times New Roman" w:hAnsi="Times New Roman" w:cs="Times New Roman"/>
          <w:color w:val="FF0000"/>
          <w:sz w:val="24"/>
          <w:szCs w:val="24"/>
          <w:lang w:eastAsia="ru-RU"/>
        </w:rPr>
        <w:t xml:space="preserve">Предельная наполняемость классов устанавливается в количестве _______ обучающихся, в обособленном структурном подразделении ______ обучающихся.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3B029B">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Прием и обучение детей на всех уровнях общего образования осуществляется бесплатно.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3B029B">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3E5575" w:rsidRPr="005D6417" w:rsidRDefault="00E66BD8" w:rsidP="000537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r w:rsidR="001B0D10" w:rsidRPr="001B0D10">
        <w:rPr>
          <w:rFonts w:ascii="Times New Roman" w:eastAsia="Times New Roman" w:hAnsi="Times New Roman" w:cs="Times New Roman"/>
          <w:sz w:val="24"/>
          <w:szCs w:val="24"/>
          <w:lang w:eastAsia="ru-RU"/>
        </w:rPr>
        <w:t xml:space="preserve">.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3B029B">
        <w:rPr>
          <w:rFonts w:ascii="Times New Roman" w:eastAsia="Times New Roman" w:hAnsi="Times New Roman" w:cs="Times New Roman"/>
          <w:sz w:val="24"/>
          <w:szCs w:val="24"/>
          <w:lang w:eastAsia="ru-RU"/>
        </w:rPr>
        <w:t>41</w:t>
      </w:r>
      <w:r w:rsidRPr="001B0D10">
        <w:rPr>
          <w:rFonts w:ascii="Times New Roman" w:eastAsia="Times New Roman" w:hAnsi="Times New Roman" w:cs="Times New Roman"/>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67521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3B029B">
        <w:rPr>
          <w:rFonts w:ascii="Times New Roman" w:eastAsia="Times New Roman" w:hAnsi="Times New Roman" w:cs="Times New Roman"/>
          <w:sz w:val="24"/>
          <w:szCs w:val="24"/>
          <w:lang w:eastAsia="ru-RU"/>
        </w:rPr>
        <w:t>42</w:t>
      </w:r>
      <w:r w:rsidRPr="005D6417">
        <w:rPr>
          <w:rFonts w:ascii="Times New Roman" w:eastAsia="Times New Roman" w:hAnsi="Times New Roman" w:cs="Times New Roman"/>
          <w:sz w:val="24"/>
          <w:szCs w:val="24"/>
          <w:lang w:eastAsia="ru-RU"/>
        </w:rPr>
        <w:t xml:space="preserve">. Прием заявлений о приеме на обучение в первые-одиннадцатые классы, за исключением случаев, указанных в пунктах 3.4 и 3.6 настоящего положения, ребенка или поступающего осуществляется в течение всего учебного года при наличии свободных мест. </w:t>
      </w:r>
    </w:p>
    <w:p w:rsidR="00675215" w:rsidRPr="001B0D10"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3. Приём детей в первый класс</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3.3. Все дети, достигшие школьного возраста, зачисляются в первый класс независимо от уровня их подготовки.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3.4. Прием заявлений о приеме на обучение в первый класс для детей, указанных в пунктах 2.5. – 2.</w:t>
      </w:r>
      <w:r w:rsidR="000721D1"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xml:space="preserve">. Положения, а также проживающих на закрепленной территории, начинается не </w:t>
      </w:r>
      <w:r w:rsidR="00F05F13" w:rsidRPr="005D6417">
        <w:rPr>
          <w:rFonts w:ascii="Times New Roman" w:eastAsia="Times New Roman" w:hAnsi="Times New Roman" w:cs="Times New Roman"/>
          <w:sz w:val="24"/>
          <w:szCs w:val="24"/>
          <w:lang w:eastAsia="ru-RU"/>
        </w:rPr>
        <w:t>ранее</w:t>
      </w:r>
      <w:r w:rsidRPr="001B0D10">
        <w:rPr>
          <w:rFonts w:ascii="Times New Roman" w:eastAsia="Times New Roman" w:hAnsi="Times New Roman" w:cs="Times New Roman"/>
          <w:sz w:val="24"/>
          <w:szCs w:val="24"/>
          <w:lang w:eastAsia="ru-RU"/>
        </w:rPr>
        <w:t xml:space="preserve">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rsidR="00D65334" w:rsidRPr="005D6417" w:rsidRDefault="001B0D10" w:rsidP="00053722">
      <w:pPr>
        <w:autoSpaceDE w:val="0"/>
        <w:autoSpaceDN w:val="0"/>
        <w:adjustRightInd w:val="0"/>
        <w:spacing w:after="0" w:line="240" w:lineRule="auto"/>
        <w:ind w:firstLine="709"/>
        <w:jc w:val="both"/>
        <w:rPr>
          <w:rFonts w:ascii="Times New Roman" w:hAnsi="Times New Roman" w:cs="Times New Roman"/>
          <w:sz w:val="24"/>
          <w:szCs w:val="24"/>
        </w:rPr>
      </w:pPr>
      <w:r w:rsidRPr="001B0D10">
        <w:rPr>
          <w:rFonts w:ascii="Times New Roman" w:eastAsia="Times New Roman" w:hAnsi="Times New Roman" w:cs="Times New Roman"/>
          <w:sz w:val="24"/>
          <w:szCs w:val="24"/>
          <w:lang w:eastAsia="ru-RU"/>
        </w:rPr>
        <w:t xml:space="preserve">3.6. Для детей, не проживающих на закрепленной территории, прием заявлений в первый класс </w:t>
      </w:r>
      <w:r w:rsidR="00F8531D" w:rsidRPr="005D6417">
        <w:rPr>
          <w:rFonts w:ascii="Times New Roman" w:eastAsia="Times New Roman" w:hAnsi="Times New Roman" w:cs="Times New Roman"/>
          <w:sz w:val="24"/>
          <w:szCs w:val="24"/>
          <w:lang w:eastAsia="ru-RU"/>
        </w:rPr>
        <w:t>начинается</w:t>
      </w:r>
      <w:r w:rsidRPr="001B0D10">
        <w:rPr>
          <w:rFonts w:ascii="Times New Roman" w:eastAsia="Times New Roman" w:hAnsi="Times New Roman" w:cs="Times New Roman"/>
          <w:sz w:val="24"/>
          <w:szCs w:val="24"/>
          <w:lang w:eastAsia="ru-RU"/>
        </w:rPr>
        <w:t xml:space="preserve"> 6 июля текущего года</w:t>
      </w:r>
      <w:r w:rsidR="00F8531D" w:rsidRPr="005D6417">
        <w:rPr>
          <w:rFonts w:ascii="Times New Roman" w:eastAsia="Times New Roman" w:hAnsi="Times New Roman" w:cs="Times New Roman"/>
          <w:sz w:val="24"/>
          <w:szCs w:val="24"/>
          <w:lang w:eastAsia="ru-RU"/>
        </w:rPr>
        <w:t xml:space="preserve"> до момента заполнения свободных мест, но не позднее 5 сентября текущего года</w:t>
      </w:r>
      <w:r w:rsidRPr="001B0D10">
        <w:rPr>
          <w:rFonts w:ascii="Times New Roman" w:eastAsia="Times New Roman" w:hAnsi="Times New Roman" w:cs="Times New Roman"/>
          <w:sz w:val="24"/>
          <w:szCs w:val="24"/>
          <w:lang w:eastAsia="ru-RU"/>
        </w:rPr>
        <w:t xml:space="preserve">. </w:t>
      </w:r>
      <w:r w:rsidR="00D65334" w:rsidRPr="005D6417">
        <w:rPr>
          <w:rFonts w:ascii="Times New Roman" w:hAnsi="Times New Roman" w:cs="Times New Roman"/>
          <w:sz w:val="24"/>
          <w:szCs w:val="24"/>
        </w:rPr>
        <w:t xml:space="preserve">Организации, закончившие прием в первый класс всех детей, указанных в пунктах </w:t>
      </w:r>
      <w:r w:rsidR="000721D1" w:rsidRPr="005D6417">
        <w:rPr>
          <w:rFonts w:ascii="Times New Roman" w:hAnsi="Times New Roman" w:cs="Times New Roman"/>
          <w:sz w:val="24"/>
          <w:szCs w:val="24"/>
        </w:rPr>
        <w:t>2.5 – 2.7.</w:t>
      </w:r>
      <w:r w:rsidR="00D65334" w:rsidRPr="005D6417">
        <w:rPr>
          <w:rFonts w:ascii="Times New Roman" w:hAnsi="Times New Roman" w:cs="Times New Roman"/>
          <w:sz w:val="24"/>
          <w:szCs w:val="24"/>
        </w:rPr>
        <w:t xml:space="preserve"> настоящего </w:t>
      </w:r>
      <w:r w:rsidR="000721D1" w:rsidRPr="005D6417">
        <w:rPr>
          <w:rFonts w:ascii="Times New Roman" w:hAnsi="Times New Roman" w:cs="Times New Roman"/>
          <w:sz w:val="24"/>
          <w:szCs w:val="24"/>
        </w:rPr>
        <w:t>положения</w:t>
      </w:r>
      <w:r w:rsidR="00D65334" w:rsidRPr="005D6417">
        <w:rPr>
          <w:rFonts w:ascii="Times New Roman" w:hAnsi="Times New Roman" w:cs="Times New Roman"/>
          <w:sz w:val="24"/>
          <w:szCs w:val="24"/>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3E557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 xml:space="preserve">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w:t>
      </w:r>
      <w:r w:rsidR="000721D1" w:rsidRPr="005D6417">
        <w:rPr>
          <w:rFonts w:ascii="Times New Roman" w:hAnsi="Times New Roman" w:cs="Times New Roman"/>
          <w:sz w:val="24"/>
          <w:szCs w:val="24"/>
        </w:rPr>
        <w:t>3.4</w:t>
      </w:r>
      <w:r w:rsidRPr="005D6417">
        <w:rPr>
          <w:rFonts w:ascii="Times New Roman" w:hAnsi="Times New Roman" w:cs="Times New Roman"/>
          <w:sz w:val="24"/>
          <w:szCs w:val="24"/>
        </w:rPr>
        <w:t xml:space="preserve"> </w:t>
      </w:r>
      <w:r w:rsidR="000721D1" w:rsidRPr="005D6417">
        <w:rPr>
          <w:rFonts w:ascii="Times New Roman" w:hAnsi="Times New Roman" w:cs="Times New Roman"/>
          <w:sz w:val="24"/>
          <w:szCs w:val="24"/>
        </w:rPr>
        <w:t>положения</w:t>
      </w:r>
      <w:r w:rsidRPr="005D6417">
        <w:rPr>
          <w:rFonts w:ascii="Times New Roman" w:hAnsi="Times New Roman" w:cs="Times New Roman"/>
          <w:sz w:val="24"/>
          <w:szCs w:val="24"/>
        </w:rPr>
        <w:t>.</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3.8.</w:t>
      </w:r>
      <w:r w:rsidR="00675215" w:rsidRPr="005D6417">
        <w:rPr>
          <w:rFonts w:ascii="Times New Roman" w:eastAsia="Times New Roman" w:hAnsi="Times New Roman" w:cs="Times New Roman"/>
          <w:sz w:val="24"/>
          <w:szCs w:val="24"/>
          <w:lang w:eastAsia="ru-RU"/>
        </w:rPr>
        <w:t xml:space="preserve"> После регистрации заявления заявителю выдается документ, содержащий следующую информацию:</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входящий номер заявления о приеме в общеобразовательную организацию;</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сведения о сроках уведомления о зачислении в первый класс;</w:t>
      </w:r>
    </w:p>
    <w:p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контактные телефоны для получения информации.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свободных мест для приема детей, не проживающих на закрепленной территории, не позднее 6 июля.</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4. Приём обучающихся в 10-й класс</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4.2. Прием заявлений в 10-е классы начинается после получения аттестатов об основном общем образовании. </w:t>
      </w:r>
    </w:p>
    <w:p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5. Перевод обучающихся в следующий класс</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5.4. Обучающиеся обязаны ликвидировать академическую задолженность.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5.6. Для проведения промежуточной аттестации во второй раз образовательной организацией создается комиссия.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w:t>
      </w:r>
      <w:r w:rsidR="0059686C" w:rsidRPr="005D6417">
        <w:rPr>
          <w:rFonts w:ascii="Times New Roman" w:eastAsia="Times New Roman" w:hAnsi="Times New Roman" w:cs="Times New Roman"/>
          <w:sz w:val="24"/>
          <w:szCs w:val="24"/>
          <w:lang w:eastAsia="ru-RU"/>
        </w:rPr>
        <w:t>О</w:t>
      </w:r>
      <w:r w:rsidRPr="001B0D10">
        <w:rPr>
          <w:rFonts w:ascii="Times New Roman" w:eastAsia="Times New Roman" w:hAnsi="Times New Roman" w:cs="Times New Roman"/>
          <w:sz w:val="24"/>
          <w:szCs w:val="24"/>
          <w:lang w:eastAsia="ru-RU"/>
        </w:rPr>
        <w:t xml:space="preserve">-1 указывается в составе того класса, в который условно переведен.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письменно информирует родителей (законных представителей) о решении педагогического совета об условном переводе;</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имеющими право на индивидуальную трудовую деятельность;</w:t>
      </w:r>
    </w:p>
    <w:p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любой образовательной организацией на условиях предоставления платных образовательных услуг.</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5.15. Обучающиеся, осваивающие программы начального общего, основного общего и среднего общего образования, </w:t>
      </w:r>
      <w:ins w:id="1" w:author="Unknown">
        <w:r w:rsidRPr="001B0D10">
          <w:rPr>
            <w:rFonts w:ascii="Times New Roman" w:eastAsia="Times New Roman" w:hAnsi="Times New Roman" w:cs="Times New Roman"/>
            <w:sz w:val="24"/>
            <w:szCs w:val="24"/>
            <w:lang w:eastAsia="ru-RU"/>
          </w:rPr>
          <w:t>не ликвидировавшие в установленные сроки академическую задолженность</w:t>
        </w:r>
      </w:ins>
      <w:r w:rsidRPr="001B0D10">
        <w:rPr>
          <w:rFonts w:ascii="Times New Roman" w:eastAsia="Times New Roman" w:hAnsi="Times New Roman" w:cs="Times New Roman"/>
          <w:sz w:val="24"/>
          <w:szCs w:val="24"/>
          <w:lang w:eastAsia="ru-RU"/>
        </w:rPr>
        <w:t> с момента ее образования, по усмотрению их родителей (законных представителей):</w:t>
      </w:r>
    </w:p>
    <w:p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оставляются на повторное обучение;</w:t>
      </w:r>
    </w:p>
    <w:p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индивидуальному учебному плану.</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5.18. Обучающиеся 1 класса на повторный курс обучения не оставляются</w:t>
      </w:r>
      <w:r w:rsidR="001062DE" w:rsidRPr="005D6417">
        <w:rPr>
          <w:rFonts w:ascii="Times New Roman" w:eastAsia="Times New Roman" w:hAnsi="Times New Roman" w:cs="Times New Roman"/>
          <w:sz w:val="24"/>
          <w:szCs w:val="24"/>
          <w:lang w:eastAsia="ru-RU"/>
        </w:rPr>
        <w:t xml:space="preserve"> (за исключением рекомендаций комиссии ПМПК по усмотрению их родителей (законных представителей)</w:t>
      </w:r>
      <w:r w:rsidRPr="001B0D10">
        <w:rPr>
          <w:rFonts w:ascii="Times New Roman" w:eastAsia="Times New Roman" w:hAnsi="Times New Roman" w:cs="Times New Roman"/>
          <w:sz w:val="24"/>
          <w:szCs w:val="24"/>
          <w:lang w:eastAsia="ru-RU"/>
        </w:rPr>
        <w:t xml:space="preserve">.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6. Порядок и условия осуществления перевода обучающихся в другие образовательные организации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ins w:id="2" w:author="Unknown">
        <w:r w:rsidRPr="001B0D10">
          <w:rPr>
            <w:rFonts w:ascii="Times New Roman" w:eastAsia="Times New Roman" w:hAnsi="Times New Roman" w:cs="Times New Roman"/>
            <w:sz w:val="24"/>
            <w:szCs w:val="24"/>
            <w:lang w:eastAsia="ru-RU"/>
          </w:rPr>
          <w:t>в следующих случаях:</w:t>
        </w:r>
      </w:ins>
    </w:p>
    <w:p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приостановления действия лицензии.</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6.3. Перевод обучающихся не зависит от периода (времени) учебного года.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6.4. </w:t>
      </w:r>
      <w:r w:rsidRPr="005D6417">
        <w:rPr>
          <w:rFonts w:ascii="Times New Roman" w:eastAsia="Times New Roman" w:hAnsi="Times New Roman" w:cs="Times New Roman"/>
          <w:i/>
          <w:iCs/>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r w:rsidRPr="001B0D10">
        <w:rPr>
          <w:rFonts w:ascii="Times New Roman" w:eastAsia="Times New Roman" w:hAnsi="Times New Roman" w:cs="Times New Roman"/>
          <w:sz w:val="24"/>
          <w:szCs w:val="24"/>
          <w:lang w:eastAsia="ru-RU"/>
        </w:rPr>
        <w:t>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осуществляют выбор принимающей организации;</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обучающегося;</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и профиль обучения (при наличии);</w:t>
      </w:r>
    </w:p>
    <w:p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6.5.4. </w:t>
      </w:r>
      <w:ins w:id="3" w:author="Unknown">
        <w:r w:rsidRPr="001B0D10">
          <w:rPr>
            <w:rFonts w:ascii="Times New Roman" w:eastAsia="Times New Roman" w:hAnsi="Times New Roman" w:cs="Times New Roman"/>
            <w:sz w:val="24"/>
            <w:szCs w:val="24"/>
            <w:lang w:eastAsia="ru-RU"/>
          </w:rPr>
          <w:t>Учредитель, за исключением случая, указанного в пункте 6.5.1, осуществляет выбор принимающих организаций с использованием:</w:t>
        </w:r>
      </w:ins>
    </w:p>
    <w:p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сведений, содержащихся в Реестре организаций.</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(принимающих организаций),</w:t>
      </w:r>
    </w:p>
    <w:p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образовательных программ, реализуемых организацией, количество свободных мест.</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7. Основания отчисления и восстановления обучающихся</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7.1. </w:t>
      </w:r>
      <w:ins w:id="4" w:author="Unknown">
        <w:r w:rsidRPr="001B0D10">
          <w:rPr>
            <w:rFonts w:ascii="Times New Roman" w:eastAsia="Times New Roman" w:hAnsi="Times New Roman" w:cs="Times New Roman"/>
            <w:sz w:val="24"/>
            <w:szCs w:val="24"/>
            <w:lang w:eastAsia="ru-RU"/>
          </w:rPr>
          <w:t>Обучающийся может быть отчислен из организации, осуществляющей образовательную деятельность:</w:t>
        </w:r>
      </w:ins>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связи с получением образования (завершением обучения);</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w:t>
      </w:r>
      <w:r w:rsidRPr="001B0D10">
        <w:rPr>
          <w:rFonts w:ascii="Times New Roman" w:eastAsia="Times New Roman" w:hAnsi="Times New Roman" w:cs="Times New Roman"/>
          <w:sz w:val="24"/>
          <w:szCs w:val="24"/>
          <w:lang w:eastAsia="ru-RU"/>
        </w:rPr>
        <w:t xml:space="preserve">.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0059686C"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 </w:t>
      </w:r>
      <w:r w:rsidRPr="001B0D10">
        <w:rPr>
          <w:rFonts w:ascii="Times New Roman" w:eastAsia="Times New Roman" w:hAnsi="Times New Roman" w:cs="Times New Roman"/>
          <w:sz w:val="24"/>
          <w:szCs w:val="24"/>
          <w:lang w:eastAsia="ru-RU"/>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7.7. Не допускается применение мер дисциплинарного взыскания к обучающимся во время их болезни, каникул.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5" w:author="Unknown">
        <w:r w:rsidRPr="001B0D10">
          <w:rPr>
            <w:rFonts w:ascii="Times New Roman" w:eastAsia="Times New Roman" w:hAnsi="Times New Roman" w:cs="Times New Roman"/>
            <w:sz w:val="24"/>
            <w:szCs w:val="24"/>
            <w:lang w:eastAsia="ru-RU"/>
          </w:rPr>
          <w:t>В заявлении указываются:</w:t>
        </w:r>
      </w:ins>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школьника;</w:t>
      </w:r>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и место рождения;</w:t>
      </w:r>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обучения;</w:t>
      </w:r>
    </w:p>
    <w:p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причины оставления организации.</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7.12. </w:t>
      </w:r>
      <w:ins w:id="6" w:author="Unknown">
        <w:r w:rsidRPr="001B0D10">
          <w:rPr>
            <w:rFonts w:ascii="Times New Roman" w:eastAsia="Times New Roman" w:hAnsi="Times New Roman" w:cs="Times New Roman"/>
            <w:sz w:val="24"/>
            <w:szCs w:val="24"/>
            <w:lang w:eastAsia="ru-RU"/>
          </w:rPr>
          <w:t>При отчислении организация, осуществляющая образовательную деятельность, выдает заявителю следующие документы:</w:t>
        </w:r>
      </w:ins>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ведомость текущих оценок, которая подписывается директором школы и заверяется печатью;</w:t>
      </w:r>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документ об уровне образования (при его наличии);</w:t>
      </w:r>
    </w:p>
    <w:p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медицинскую карту обучающегося.</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w:t>
      </w:r>
      <w:r w:rsidR="00893AB6"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к данному локальному акту).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8. Порядок разрешения разногласий, возникающих при приеме, переводе, отчислении и исключении обучающихся</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9. Заключительные положения</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9.1. Настоящее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 </w:t>
      </w:r>
      <w:r w:rsidRPr="001B0D10">
        <w:rPr>
          <w:rFonts w:ascii="Times New Roman" w:eastAsia="Times New Roman" w:hAnsi="Times New Roman" w:cs="Times New Roman"/>
          <w:sz w:val="24"/>
          <w:szCs w:val="24"/>
          <w:lang w:eastAsia="ru-RU"/>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9.3. 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w:t>
      </w:r>
      <w:r w:rsidRPr="001B0D10">
        <w:rPr>
          <w:rFonts w:ascii="Times New Roman" w:eastAsia="Times New Roman" w:hAnsi="Times New Roman" w:cs="Times New Roman"/>
          <w:sz w:val="24"/>
          <w:szCs w:val="24"/>
          <w:lang w:eastAsia="ru-RU"/>
        </w:rPr>
        <w:t xml:space="preserve"> принимается на неопределенный срок. Изменения и дополнения к Положению принимаются в порядке, предусмотренном п.9.1. настоящего Положения. </w:t>
      </w:r>
    </w:p>
    <w:p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93AB6" w:rsidRPr="005D6417" w:rsidRDefault="00893AB6" w:rsidP="00053722">
      <w:pPr>
        <w:spacing w:after="0" w:line="240" w:lineRule="auto"/>
        <w:ind w:firstLine="709"/>
        <w:rPr>
          <w:rFonts w:ascii="Times New Roman" w:hAnsi="Times New Roman" w:cs="Times New Roman"/>
          <w:sz w:val="24"/>
          <w:szCs w:val="24"/>
        </w:rPr>
      </w:pPr>
      <w:r w:rsidRPr="005D6417">
        <w:rPr>
          <w:rFonts w:ascii="Times New Roman" w:hAnsi="Times New Roman" w:cs="Times New Roman"/>
          <w:sz w:val="24"/>
          <w:szCs w:val="24"/>
        </w:rPr>
        <w:br w:type="page"/>
      </w:r>
    </w:p>
    <w:p w:rsidR="00241333" w:rsidRPr="005D6417" w:rsidRDefault="00241333" w:rsidP="001C16BD">
      <w:pPr>
        <w:widowControl w:val="0"/>
        <w:tabs>
          <w:tab w:val="left" w:pos="567"/>
        </w:tabs>
        <w:spacing w:after="0" w:line="240" w:lineRule="auto"/>
        <w:ind w:firstLine="709"/>
        <w:contextualSpacing/>
        <w:jc w:val="right"/>
        <w:rPr>
          <w:rFonts w:ascii="Times New Roman" w:hAnsi="Times New Roman" w:cs="Times New Roman"/>
          <w:b/>
          <w:sz w:val="24"/>
          <w:szCs w:val="24"/>
        </w:rPr>
      </w:pPr>
      <w:r w:rsidRPr="005D6417">
        <w:rPr>
          <w:rFonts w:ascii="Times New Roman" w:hAnsi="Times New Roman" w:cs="Times New Roman"/>
          <w:b/>
          <w:sz w:val="24"/>
          <w:szCs w:val="24"/>
        </w:rPr>
        <w:t>Приложение 1</w:t>
      </w:r>
    </w:p>
    <w:p w:rsidR="00241333" w:rsidRPr="005D6417" w:rsidRDefault="00241333" w:rsidP="001C16BD">
      <w:pPr>
        <w:widowControl w:val="0"/>
        <w:tabs>
          <w:tab w:val="left" w:pos="567"/>
        </w:tabs>
        <w:spacing w:after="0" w:line="240" w:lineRule="auto"/>
        <w:ind w:left="5529"/>
        <w:contextualSpacing/>
        <w:jc w:val="both"/>
        <w:rPr>
          <w:rFonts w:ascii="Times New Roman" w:hAnsi="Times New Roman" w:cs="Times New Roman"/>
          <w:b/>
          <w:sz w:val="24"/>
          <w:szCs w:val="24"/>
        </w:rPr>
      </w:pP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13E37">
        <w:rPr>
          <w:rFonts w:ascii="Times New Roman" w:hAnsi="Times New Roman"/>
          <w:sz w:val="24"/>
          <w:szCs w:val="24"/>
        </w:rPr>
        <w:t>Примерная форма заявления о приеме</w:t>
      </w:r>
      <w:r>
        <w:rPr>
          <w:rFonts w:ascii="Times New Roman" w:hAnsi="Times New Roman"/>
          <w:sz w:val="24"/>
          <w:szCs w:val="24"/>
        </w:rPr>
        <w:t xml:space="preserve"> </w:t>
      </w:r>
      <w:r w:rsidRPr="00F13E37">
        <w:rPr>
          <w:rFonts w:ascii="Times New Roman" w:hAnsi="Times New Roman"/>
          <w:sz w:val="24"/>
          <w:szCs w:val="24"/>
        </w:rPr>
        <w:t>на обучение в образовательную организацию</w:t>
      </w: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Директору</w:t>
      </w:r>
      <w:r>
        <w:rPr>
          <w:rFonts w:ascii="Times New Roman" w:hAnsi="Times New Roman"/>
          <w:sz w:val="24"/>
          <w:szCs w:val="24"/>
        </w:rPr>
        <w:t xml:space="preserve"> _______________________</w:t>
      </w: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____________________________________________________________</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 xml:space="preserve">(Фамилия, Имя, Отчество (последнее – при наличии) </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родителя (законного представителя) ребенка</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или Фамилия, Имя, Отчество (последнее –</w:t>
      </w:r>
    </w:p>
    <w:p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при наличии) поступающего)</w:t>
      </w:r>
    </w:p>
    <w:p w:rsidR="001C16BD" w:rsidRPr="00F13E37" w:rsidRDefault="001C16BD" w:rsidP="001C16BD">
      <w:pPr>
        <w:autoSpaceDE w:val="0"/>
        <w:autoSpaceDN w:val="0"/>
        <w:adjustRightInd w:val="0"/>
        <w:spacing w:after="0" w:line="240" w:lineRule="auto"/>
        <w:rPr>
          <w:rFonts w:ascii="Times New Roman" w:hAnsi="Times New Roman"/>
          <w:sz w:val="24"/>
          <w:szCs w:val="24"/>
        </w:rPr>
      </w:pPr>
    </w:p>
    <w:p w:rsidR="001C16BD" w:rsidRPr="00F13E37" w:rsidRDefault="001C16BD" w:rsidP="001C16BD">
      <w:pPr>
        <w:keepNext/>
        <w:autoSpaceDE w:val="0"/>
        <w:autoSpaceDN w:val="0"/>
        <w:spacing w:before="240" w:after="240" w:line="240" w:lineRule="auto"/>
        <w:ind w:left="-28"/>
        <w:jc w:val="center"/>
        <w:outlineLvl w:val="5"/>
        <w:rPr>
          <w:rFonts w:ascii="Times New Roman" w:hAnsi="Times New Roman"/>
          <w:sz w:val="26"/>
          <w:szCs w:val="26"/>
        </w:rPr>
      </w:pPr>
      <w:r w:rsidRPr="00F13E37">
        <w:rPr>
          <w:rFonts w:ascii="Times New Roman" w:hAnsi="Times New Roman"/>
          <w:sz w:val="26"/>
          <w:szCs w:val="26"/>
        </w:rPr>
        <w:t>ЗАЯВЛЕНИЕ</w:t>
      </w:r>
      <w:r w:rsidRPr="00F13E37">
        <w:rPr>
          <w:rFonts w:ascii="Times New Roman" w:hAnsi="Times New Roman"/>
          <w:sz w:val="26"/>
          <w:szCs w:val="26"/>
        </w:rPr>
        <w:br/>
        <w:t>о приеме на обучение в образовательную организацию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95"/>
        <w:gridCol w:w="2936"/>
        <w:gridCol w:w="1321"/>
        <w:gridCol w:w="329"/>
        <w:gridCol w:w="1872"/>
        <w:gridCol w:w="732"/>
        <w:gridCol w:w="148"/>
        <w:gridCol w:w="146"/>
      </w:tblGrid>
      <w:tr w:rsidR="001C16BD" w:rsidRPr="00F13E37" w:rsidTr="001970F8">
        <w:trPr>
          <w:gridAfter w:val="1"/>
          <w:wAfter w:w="73" w:type="pct"/>
        </w:trPr>
        <w:tc>
          <w:tcPr>
            <w:tcW w:w="1250" w:type="pct"/>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принять</w:t>
            </w:r>
          </w:p>
        </w:tc>
        <w:tc>
          <w:tcPr>
            <w:tcW w:w="3677" w:type="pct"/>
            <w:gridSpan w:val="6"/>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1250" w:type="pct"/>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right="-28"/>
              <w:jc w:val="both"/>
              <w:rPr>
                <w:rFonts w:ascii="Times New Roman" w:hAnsi="Times New Roman"/>
                <w:sz w:val="18"/>
                <w:szCs w:val="18"/>
              </w:rPr>
            </w:pPr>
          </w:p>
        </w:tc>
        <w:tc>
          <w:tcPr>
            <w:tcW w:w="3677" w:type="pct"/>
            <w:gridSpan w:val="6"/>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Фамилия, Имя, Отчество (последнее - при наличии) ребенка или поступающего</w:t>
            </w:r>
          </w:p>
        </w:tc>
      </w:tr>
      <w:tr w:rsidR="001C16BD" w:rsidRPr="00F13E37" w:rsidTr="001970F8">
        <w:trPr>
          <w:gridAfter w:val="1"/>
          <w:wAfter w:w="73" w:type="pct"/>
          <w:cantSplit/>
        </w:trPr>
        <w:tc>
          <w:tcPr>
            <w:tcW w:w="3383" w:type="pct"/>
            <w:gridSpan w:val="3"/>
            <w:tcBorders>
              <w:top w:val="nil"/>
              <w:left w:val="nil"/>
              <w:right w:val="nil"/>
            </w:tcBorders>
          </w:tcPr>
          <w:p w:rsidR="001C16BD" w:rsidRPr="00F13E37" w:rsidRDefault="001C16BD" w:rsidP="001970F8">
            <w:pPr>
              <w:autoSpaceDE w:val="0"/>
              <w:autoSpaceDN w:val="0"/>
              <w:spacing w:after="0" w:line="240" w:lineRule="auto"/>
              <w:jc w:val="both"/>
              <w:rPr>
                <w:rFonts w:ascii="Times New Roman" w:hAnsi="Times New Roman"/>
                <w:sz w:val="24"/>
                <w:szCs w:val="24"/>
              </w:rPr>
            </w:pPr>
          </w:p>
        </w:tc>
        <w:tc>
          <w:tcPr>
            <w:tcW w:w="165" w:type="pct"/>
            <w:tcBorders>
              <w:top w:val="nil"/>
              <w:left w:val="nil"/>
              <w:bottom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в</w:t>
            </w:r>
          </w:p>
        </w:tc>
        <w:tc>
          <w:tcPr>
            <w:tcW w:w="938" w:type="pct"/>
            <w:tcBorders>
              <w:top w:val="nil"/>
              <w:left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класс.</w:t>
            </w:r>
          </w:p>
        </w:tc>
      </w:tr>
      <w:tr w:rsidR="001C16BD" w:rsidRPr="00F13E37" w:rsidTr="001970F8">
        <w:tc>
          <w:tcPr>
            <w:tcW w:w="2721" w:type="pct"/>
            <w:gridSpan w:val="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Дата рождения ребенка или поступающего</w:t>
            </w:r>
          </w:p>
        </w:tc>
        <w:tc>
          <w:tcPr>
            <w:tcW w:w="2132" w:type="pct"/>
            <w:gridSpan w:val="4"/>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rsidTr="001970F8">
        <w:trPr>
          <w:gridAfter w:val="1"/>
          <w:wAfter w:w="73" w:type="pct"/>
        </w:trPr>
        <w:tc>
          <w:tcPr>
            <w:tcW w:w="4927" w:type="pct"/>
            <w:gridSpan w:val="7"/>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Адрес места жительства и (или) места пребывания ребенка или поступающего</w:t>
            </w:r>
            <w:r w:rsidRPr="00F13E37">
              <w:rPr>
                <w:rFonts w:ascii="Times New Roman" w:hAnsi="Times New Roman"/>
                <w:sz w:val="24"/>
                <w:szCs w:val="24"/>
              </w:rPr>
              <w:br/>
            </w:r>
          </w:p>
        </w:tc>
      </w:tr>
      <w:tr w:rsidR="001C16BD" w:rsidRPr="00F13E37" w:rsidTr="001970F8">
        <w:trPr>
          <w:gridAfter w:val="1"/>
          <w:wAfter w:w="73" w:type="pct"/>
        </w:trPr>
        <w:tc>
          <w:tcPr>
            <w:tcW w:w="4927" w:type="pct"/>
            <w:gridSpan w:val="7"/>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7"/>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bl>
    <w:p w:rsidR="001C16BD" w:rsidRPr="00F13E37" w:rsidRDefault="001C16BD" w:rsidP="001C16BD">
      <w:pPr>
        <w:autoSpaceDE w:val="0"/>
        <w:autoSpaceDN w:val="0"/>
        <w:spacing w:after="0" w:line="240" w:lineRule="auto"/>
        <w:ind w:firstLine="709"/>
        <w:jc w:val="both"/>
        <w:rPr>
          <w:rFonts w:ascii="Times New Roman" w:hAnsi="Times New Roman"/>
          <w:sz w:val="24"/>
          <w:szCs w:val="24"/>
        </w:rPr>
      </w:pPr>
      <w:r w:rsidRPr="00F13E37">
        <w:rPr>
          <w:rFonts w:ascii="Times New Roman" w:hAnsi="Times New Roman"/>
          <w:sz w:val="24"/>
          <w:szCs w:val="24"/>
        </w:rPr>
        <w:t>Родители (законные представители) ребенка: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2"/>
        <w:gridCol w:w="880"/>
        <w:gridCol w:w="36"/>
        <w:gridCol w:w="1467"/>
        <w:gridCol w:w="882"/>
        <w:gridCol w:w="1174"/>
        <w:gridCol w:w="732"/>
        <w:gridCol w:w="38"/>
        <w:gridCol w:w="257"/>
        <w:gridCol w:w="1615"/>
        <w:gridCol w:w="732"/>
        <w:gridCol w:w="148"/>
        <w:gridCol w:w="146"/>
      </w:tblGrid>
      <w:tr w:rsidR="001C16BD" w:rsidRPr="00F13E37" w:rsidTr="001970F8">
        <w:trPr>
          <w:gridAfter w:val="1"/>
          <w:wAfter w:w="73" w:type="pct"/>
        </w:trPr>
        <w:tc>
          <w:tcPr>
            <w:tcW w:w="2132" w:type="pct"/>
            <w:gridSpan w:val="4"/>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Мать (законный представитель):</w:t>
            </w:r>
          </w:p>
        </w:tc>
        <w:tc>
          <w:tcPr>
            <w:tcW w:w="2794" w:type="pct"/>
            <w:gridSpan w:val="8"/>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матери (законного</w:t>
            </w:r>
            <w:r w:rsidRPr="00F13E37">
              <w:rPr>
                <w:rFonts w:ascii="Times New Roman" w:hAnsi="Times New Roman"/>
                <w:sz w:val="24"/>
                <w:szCs w:val="24"/>
              </w:rPr>
              <w:br/>
              <w:t>представителя):</w:t>
            </w: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2574" w:type="pct"/>
            <w:gridSpan w:val="5"/>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Отец (законный представитель) ребенка:</w:t>
            </w:r>
          </w:p>
        </w:tc>
        <w:tc>
          <w:tcPr>
            <w:tcW w:w="2353" w:type="pct"/>
            <w:gridSpan w:val="7"/>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отца (законного</w:t>
            </w:r>
            <w:r w:rsidRPr="00F13E37">
              <w:rPr>
                <w:rFonts w:ascii="Times New Roman" w:hAnsi="Times New Roman"/>
                <w:sz w:val="24"/>
                <w:szCs w:val="24"/>
              </w:rPr>
              <w:br/>
              <w:t>представителя):</w:t>
            </w: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 поступающего</w:t>
            </w: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Наличие права внеочередного, первоочередного или преимущественного приема (указать)</w:t>
            </w: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F13E37">
              <w:rPr>
                <w:rFonts w:ascii="Times New Roman" w:hAnsi="Times New Roman"/>
                <w:sz w:val="24"/>
                <w:szCs w:val="24"/>
              </w:rPr>
              <w:br/>
            </w:r>
          </w:p>
        </w:tc>
      </w:tr>
      <w:tr w:rsidR="001C16BD" w:rsidRPr="00F13E37" w:rsidTr="001970F8">
        <w:trPr>
          <w:gridAfter w:val="1"/>
          <w:wAfter w:w="73" w:type="pct"/>
        </w:trPr>
        <w:tc>
          <w:tcPr>
            <w:tcW w:w="1397" w:type="pct"/>
            <w:gridSpan w:val="3"/>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реабилитации) (указать)</w:t>
            </w:r>
          </w:p>
        </w:tc>
        <w:tc>
          <w:tcPr>
            <w:tcW w:w="3529" w:type="pct"/>
            <w:gridSpan w:val="9"/>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родителя(ей) (законного(ых) представителя(ей) ребенка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rsidTr="001970F8">
        <w:trPr>
          <w:gridAfter w:val="1"/>
          <w:wAfter w:w="73" w:type="pct"/>
        </w:trPr>
        <w:tc>
          <w:tcPr>
            <w:tcW w:w="3162" w:type="pct"/>
            <w:gridSpan w:val="6"/>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ребенка по адаптированной образовательной программе)</w:t>
            </w:r>
          </w:p>
        </w:tc>
        <w:tc>
          <w:tcPr>
            <w:tcW w:w="1765" w:type="pct"/>
            <w:gridSpan w:val="6"/>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поступающего, достигшего возраста 18 лет,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rsidTr="001970F8">
        <w:trPr>
          <w:gridAfter w:val="1"/>
          <w:wAfter w:w="73" w:type="pct"/>
        </w:trPr>
        <w:tc>
          <w:tcPr>
            <w:tcW w:w="3529" w:type="pct"/>
            <w:gridSpan w:val="7"/>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поступающего по адаптированной образовательной программе)</w:t>
            </w:r>
          </w:p>
        </w:tc>
        <w:tc>
          <w:tcPr>
            <w:tcW w:w="1397" w:type="pct"/>
            <w:gridSpan w:val="5"/>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trPr>
        <w:tc>
          <w:tcPr>
            <w:tcW w:w="4927" w:type="pct"/>
            <w:gridSpan w:val="1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r>
      <w:tr w:rsidR="001C16BD" w:rsidRPr="00F13E37" w:rsidTr="001970F8">
        <w:trPr>
          <w:gridAfter w:val="1"/>
          <w:wAfter w:w="73" w:type="pct"/>
          <w:cantSplit/>
        </w:trPr>
        <w:tc>
          <w:tcPr>
            <w:tcW w:w="3548" w:type="pct"/>
            <w:gridSpan w:val="8"/>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обеспечить обучение моего сына/дочери (меня) на</w:t>
            </w:r>
          </w:p>
        </w:tc>
        <w:tc>
          <w:tcPr>
            <w:tcW w:w="938" w:type="pct"/>
            <w:gridSpan w:val="2"/>
            <w:tcBorders>
              <w:top w:val="nil"/>
              <w:left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языке.</w:t>
            </w: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 xml:space="preserve">Прошу обеспечить в рамках изучения предметной области </w:t>
            </w:r>
            <w:r>
              <w:rPr>
                <w:rFonts w:ascii="Times New Roman" w:hAnsi="Times New Roman"/>
                <w:sz w:val="24"/>
                <w:szCs w:val="24"/>
              </w:rPr>
              <w:t>«</w:t>
            </w:r>
            <w:r w:rsidRPr="00F13E37">
              <w:rPr>
                <w:rFonts w:ascii="Times New Roman" w:hAnsi="Times New Roman"/>
                <w:sz w:val="24"/>
                <w:szCs w:val="24"/>
              </w:rPr>
              <w:t>Родной язык и литературное чтение на родном языке</w:t>
            </w:r>
            <w:r>
              <w:rPr>
                <w:rFonts w:ascii="Times New Roman" w:hAnsi="Times New Roman"/>
                <w:sz w:val="24"/>
                <w:szCs w:val="24"/>
              </w:rPr>
              <w:t>»</w:t>
            </w:r>
            <w:r w:rsidRPr="00F13E37">
              <w:rPr>
                <w:rFonts w:ascii="Times New Roman" w:hAnsi="Times New Roman"/>
                <w:sz w:val="24"/>
                <w:szCs w:val="24"/>
              </w:rPr>
              <w:t xml:space="preserve">, </w:t>
            </w:r>
            <w:r>
              <w:rPr>
                <w:rFonts w:ascii="Times New Roman" w:hAnsi="Times New Roman"/>
                <w:sz w:val="24"/>
                <w:szCs w:val="24"/>
              </w:rPr>
              <w:t>«</w:t>
            </w:r>
            <w:r w:rsidRPr="00F13E37">
              <w:rPr>
                <w:rFonts w:ascii="Times New Roman" w:hAnsi="Times New Roman"/>
                <w:sz w:val="24"/>
                <w:szCs w:val="24"/>
              </w:rPr>
              <w:t>Родной язык и родная литература</w:t>
            </w:r>
            <w:r>
              <w:rPr>
                <w:rFonts w:ascii="Times New Roman" w:hAnsi="Times New Roman"/>
                <w:sz w:val="24"/>
                <w:szCs w:val="24"/>
              </w:rPr>
              <w:t>»</w:t>
            </w:r>
            <w:r w:rsidRPr="00F13E37">
              <w:rPr>
                <w:rFonts w:ascii="Times New Roman" w:hAnsi="Times New Roman"/>
                <w:sz w:val="24"/>
                <w:szCs w:val="24"/>
              </w:rPr>
              <w:t xml:space="preserve"> изучение</w:t>
            </w:r>
            <w:r w:rsidRPr="00F13E37">
              <w:rPr>
                <w:rFonts w:ascii="Times New Roman" w:hAnsi="Times New Roman"/>
                <w:sz w:val="24"/>
                <w:szCs w:val="24"/>
              </w:rPr>
              <w:br/>
            </w:r>
          </w:p>
        </w:tc>
      </w:tr>
      <w:tr w:rsidR="001C16BD" w:rsidRPr="00F13E37" w:rsidTr="001970F8">
        <w:trPr>
          <w:gridAfter w:val="11"/>
          <w:wAfter w:w="3621" w:type="pct"/>
          <w:cantSplit/>
        </w:trPr>
        <w:tc>
          <w:tcPr>
            <w:tcW w:w="938" w:type="pct"/>
            <w:tcBorders>
              <w:top w:val="nil"/>
              <w:left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p>
        </w:tc>
        <w:tc>
          <w:tcPr>
            <w:tcW w:w="441" w:type="pct"/>
            <w:tcBorders>
              <w:top w:val="nil"/>
              <w:left w:val="nil"/>
              <w:bottom w:val="nil"/>
              <w:right w:val="nil"/>
            </w:tcBorders>
          </w:tcPr>
          <w:p w:rsidR="001C16BD" w:rsidRPr="00F13E37" w:rsidRDefault="001C16BD" w:rsidP="001970F8">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языка.</w:t>
            </w: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F13E37">
              <w:rPr>
                <w:rFonts w:ascii="Times New Roman" w:hAnsi="Times New Roman"/>
                <w:sz w:val="24"/>
                <w:szCs w:val="24"/>
              </w:rPr>
              <w:br/>
            </w:r>
          </w:p>
        </w:tc>
      </w:tr>
      <w:tr w:rsidR="001C16BD" w:rsidRPr="00F13E37" w:rsidTr="001970F8">
        <w:tc>
          <w:tcPr>
            <w:tcW w:w="3677" w:type="pct"/>
            <w:gridSpan w:val="9"/>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b/>
                <w:bCs/>
                <w:sz w:val="24"/>
                <w:szCs w:val="24"/>
              </w:rPr>
            </w:pPr>
            <w:r w:rsidRPr="00F13E37">
              <w:rPr>
                <w:rFonts w:ascii="Times New Roman" w:hAnsi="Times New Roman"/>
                <w:sz w:val="24"/>
                <w:szCs w:val="24"/>
              </w:rPr>
              <w:t>деятельности, правами и обязанностями обучающихся ознакомлен</w:t>
            </w:r>
          </w:p>
        </w:tc>
        <w:tc>
          <w:tcPr>
            <w:tcW w:w="1176" w:type="pct"/>
            <w:gridSpan w:val="2"/>
            <w:tcBorders>
              <w:top w:val="nil"/>
              <w:left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rsidR="001C16BD" w:rsidRPr="00F13E37" w:rsidRDefault="001C16BD" w:rsidP="001970F8">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rsidTr="001970F8">
        <w:trPr>
          <w:gridAfter w:val="1"/>
          <w:wAfter w:w="73" w:type="pct"/>
        </w:trPr>
        <w:tc>
          <w:tcPr>
            <w:tcW w:w="4927" w:type="pct"/>
            <w:gridSpan w:val="12"/>
            <w:tcBorders>
              <w:top w:val="nil"/>
              <w:left w:val="nil"/>
              <w:bottom w:val="nil"/>
              <w:right w:val="nil"/>
            </w:tcBorders>
          </w:tcPr>
          <w:p w:rsidR="001C16BD" w:rsidRPr="00F13E37" w:rsidRDefault="001C16BD" w:rsidP="001970F8">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 xml:space="preserve">В соответствии с Федеральным законом от 27 июля 2006 года </w:t>
            </w:r>
            <w:r>
              <w:rPr>
                <w:rFonts w:ascii="Times New Roman" w:hAnsi="Times New Roman"/>
                <w:sz w:val="24"/>
                <w:szCs w:val="24"/>
              </w:rPr>
              <w:t>№</w:t>
            </w:r>
            <w:r w:rsidRPr="00F13E37">
              <w:rPr>
                <w:rFonts w:ascii="Times New Roman" w:hAnsi="Times New Roman"/>
                <w:sz w:val="24"/>
                <w:szCs w:val="24"/>
              </w:rPr>
              <w:t xml:space="preserve"> 152-ФЗ </w:t>
            </w:r>
            <w:r>
              <w:rPr>
                <w:rFonts w:ascii="Times New Roman" w:hAnsi="Times New Roman"/>
                <w:sz w:val="24"/>
                <w:szCs w:val="24"/>
              </w:rPr>
              <w:t>«</w:t>
            </w:r>
            <w:r w:rsidRPr="00F13E37">
              <w:rPr>
                <w:rFonts w:ascii="Times New Roman" w:hAnsi="Times New Roman"/>
                <w:sz w:val="24"/>
                <w:szCs w:val="24"/>
              </w:rPr>
              <w:t>О персональных данных</w:t>
            </w:r>
            <w:r>
              <w:rPr>
                <w:rFonts w:ascii="Times New Roman" w:hAnsi="Times New Roman"/>
                <w:sz w:val="24"/>
                <w:szCs w:val="24"/>
              </w:rPr>
              <w:t>»</w:t>
            </w:r>
            <w:r w:rsidRPr="00F13E37">
              <w:rPr>
                <w:rFonts w:ascii="Times New Roman" w:hAnsi="Times New Roman"/>
                <w:sz w:val="24"/>
                <w:szCs w:val="24"/>
              </w:rPr>
              <w:t xml:space="preserve">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учреждения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rsidR="001C16BD" w:rsidRPr="00F13E37" w:rsidRDefault="001C16BD" w:rsidP="001970F8">
            <w:pPr>
              <w:autoSpaceDE w:val="0"/>
              <w:autoSpaceDN w:val="0"/>
              <w:spacing w:after="0" w:line="240" w:lineRule="auto"/>
              <w:ind w:firstLine="681"/>
              <w:jc w:val="both"/>
              <w:rPr>
                <w:rFonts w:ascii="Times New Roman" w:hAnsi="Times New Roman"/>
                <w:sz w:val="24"/>
                <w:szCs w:val="24"/>
              </w:rPr>
            </w:pPr>
          </w:p>
          <w:p w:rsidR="001C16BD" w:rsidRPr="00F13E37" w:rsidRDefault="001C16BD" w:rsidP="001970F8">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При подаче настоящего заявления родителем (законным представителем) ребенка или поступающим представлены следующие документы:</w:t>
            </w:r>
          </w:p>
          <w:p w:rsidR="001C16BD" w:rsidRPr="003155DE" w:rsidRDefault="001C16BD" w:rsidP="001970F8">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удостоверяющего личность родителя (законного представителя) ребенка или поступающего;</w:t>
            </w:r>
          </w:p>
          <w:p w:rsidR="001C16BD" w:rsidRPr="003155DE" w:rsidRDefault="001C16BD" w:rsidP="001970F8">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свидетельства о рождении ребенка или документа, подтверждающего родство заявителя;</w:t>
            </w:r>
          </w:p>
          <w:p w:rsidR="001C16BD" w:rsidRPr="003155DE" w:rsidRDefault="001C16BD" w:rsidP="001970F8">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 xml:space="preserve">копию свидетельства о рождении полнородных и неполнородных брата </w:t>
            </w:r>
            <w:r w:rsidRPr="003155DE">
              <w:rPr>
                <w:rFonts w:ascii="Times New Roman" w:hAnsi="Times New Roman"/>
                <w:sz w:val="24"/>
                <w:szCs w:val="24"/>
              </w:rPr>
              <w:br/>
              <w:t>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C16BD" w:rsidRPr="003155DE" w:rsidRDefault="001C16BD" w:rsidP="001970F8">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 xml:space="preserve">копию документа, подтверждающего установление опеки </w:t>
            </w:r>
            <w:r w:rsidRPr="003155DE">
              <w:rPr>
                <w:rFonts w:ascii="Times New Roman" w:hAnsi="Times New Roman"/>
                <w:sz w:val="24"/>
                <w:szCs w:val="24"/>
              </w:rPr>
              <w:br/>
              <w:t>или попечительства (при необходимости);</w:t>
            </w:r>
          </w:p>
          <w:p w:rsidR="001C16BD" w:rsidRPr="003155DE" w:rsidRDefault="001C16BD" w:rsidP="001970F8">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C16BD" w:rsidRPr="003155DE" w:rsidRDefault="001C16BD" w:rsidP="001970F8">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C16BD" w:rsidRPr="003155DE" w:rsidRDefault="001C16BD" w:rsidP="001970F8">
            <w:pPr>
              <w:autoSpaceDE w:val="0"/>
              <w:autoSpaceDN w:val="0"/>
              <w:adjustRightInd w:val="0"/>
              <w:spacing w:after="0" w:line="240" w:lineRule="auto"/>
              <w:ind w:firstLine="681"/>
              <w:jc w:val="both"/>
              <w:outlineLvl w:val="0"/>
              <w:rPr>
                <w:rFonts w:ascii="Times New Roman" w:hAnsi="Times New Roman"/>
                <w:sz w:val="24"/>
                <w:szCs w:val="24"/>
              </w:rPr>
            </w:pPr>
            <w:r w:rsidRPr="003155DE">
              <w:rPr>
                <w:rFonts w:ascii="Times New Roman" w:hAnsi="Times New Roman"/>
                <w:sz w:val="24"/>
                <w:szCs w:val="24"/>
              </w:rPr>
              <w:t>копию заключения психолого-медико-педагогической комиссии (при наличии);</w:t>
            </w:r>
          </w:p>
          <w:p w:rsidR="001C16BD" w:rsidRPr="00F13E37" w:rsidRDefault="001C16BD" w:rsidP="001970F8">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w:t>
            </w:r>
          </w:p>
          <w:p w:rsidR="001C16BD" w:rsidRDefault="001C16BD" w:rsidP="001970F8">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 xml:space="preserve">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w:t>
            </w:r>
          </w:p>
          <w:p w:rsidR="001C16BD" w:rsidRPr="00F13E37" w:rsidRDefault="001C16BD" w:rsidP="001970F8">
            <w:pPr>
              <w:autoSpaceDE w:val="0"/>
              <w:autoSpaceDN w:val="0"/>
              <w:adjustRightInd w:val="0"/>
              <w:spacing w:after="0" w:line="240" w:lineRule="auto"/>
              <w:ind w:firstLine="681"/>
              <w:jc w:val="both"/>
              <w:outlineLvl w:val="0"/>
              <w:rPr>
                <w:rFonts w:ascii="Times New Roman" w:hAnsi="Times New Roman"/>
                <w:sz w:val="24"/>
                <w:szCs w:val="24"/>
              </w:rPr>
            </w:pPr>
          </w:p>
          <w:p w:rsidR="001C16BD" w:rsidRPr="00F13E37" w:rsidRDefault="001C16BD" w:rsidP="001970F8">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Другие документы, представленные по усмотрению родителей (законных представителей) ребенка или поступающего:</w:t>
            </w:r>
          </w:p>
          <w:p w:rsidR="001C16BD" w:rsidRPr="00F13E37" w:rsidRDefault="001C16BD" w:rsidP="001970F8">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1. _______________________________________ на ___ л. в ___ экз.</w:t>
            </w:r>
          </w:p>
          <w:p w:rsidR="001C16BD" w:rsidRPr="00F13E37" w:rsidRDefault="001C16BD" w:rsidP="001970F8">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2. _______________________________________ на ___ л. в ___ экз.</w:t>
            </w:r>
          </w:p>
          <w:p w:rsidR="001C16BD" w:rsidRPr="00F13E37" w:rsidRDefault="001C16BD" w:rsidP="001970F8">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3. _______________________________________ на ___ л. в ___ экз.</w:t>
            </w:r>
          </w:p>
          <w:p w:rsidR="001C16BD" w:rsidRPr="00F13E37" w:rsidRDefault="001C16BD" w:rsidP="001970F8">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4. _______________________________________ на ___ л. в ___ экз.</w:t>
            </w:r>
          </w:p>
          <w:p w:rsidR="001C16BD" w:rsidRPr="00F13E37" w:rsidRDefault="001C16BD" w:rsidP="001970F8">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5. _______________________________________ на ___ л. в ___ экз.</w:t>
            </w:r>
          </w:p>
          <w:p w:rsidR="001C16BD" w:rsidRPr="00F13E37" w:rsidRDefault="001C16BD" w:rsidP="001970F8">
            <w:pPr>
              <w:autoSpaceDE w:val="0"/>
              <w:autoSpaceDN w:val="0"/>
              <w:spacing w:after="0" w:line="240" w:lineRule="auto"/>
              <w:ind w:firstLine="681"/>
              <w:jc w:val="both"/>
              <w:rPr>
                <w:rFonts w:ascii="Times New Roman" w:hAnsi="Times New Roman"/>
                <w:sz w:val="2"/>
                <w:szCs w:val="2"/>
              </w:rPr>
            </w:pPr>
          </w:p>
        </w:tc>
      </w:tr>
    </w:tbl>
    <w:p w:rsidR="001C16BD" w:rsidRPr="00F13E37" w:rsidRDefault="001C16BD" w:rsidP="001C16BD">
      <w:pPr>
        <w:autoSpaceDE w:val="0"/>
        <w:autoSpaceDN w:val="0"/>
        <w:spacing w:after="120" w:line="240" w:lineRule="auto"/>
        <w:rPr>
          <w:rFonts w:ascii="Times New Roman" w:hAnsi="Times New Roman"/>
          <w:sz w:val="2"/>
          <w:szCs w:val="2"/>
        </w:rPr>
      </w:pPr>
    </w:p>
    <w:tbl>
      <w:tblPr>
        <w:tblW w:w="5000" w:type="pct"/>
        <w:tblLook w:val="0000" w:firstRow="0" w:lastRow="0" w:firstColumn="0" w:lastColumn="0" w:noHBand="0" w:noVBand="0"/>
      </w:tblPr>
      <w:tblGrid>
        <w:gridCol w:w="895"/>
        <w:gridCol w:w="597"/>
        <w:gridCol w:w="299"/>
        <w:gridCol w:w="1193"/>
        <w:gridCol w:w="298"/>
        <w:gridCol w:w="746"/>
        <w:gridCol w:w="446"/>
        <w:gridCol w:w="1192"/>
        <w:gridCol w:w="1490"/>
        <w:gridCol w:w="298"/>
        <w:gridCol w:w="2685"/>
      </w:tblGrid>
      <w:tr w:rsidR="001C16BD" w:rsidRPr="00F13E37" w:rsidTr="001970F8">
        <w:tc>
          <w:tcPr>
            <w:tcW w:w="441" w:type="pct"/>
            <w:tcBorders>
              <w:top w:val="nil"/>
              <w:left w:val="nil"/>
              <w:bottom w:val="nil"/>
              <w:right w:val="nil"/>
            </w:tcBorders>
          </w:tcPr>
          <w:p w:rsidR="001C16BD" w:rsidRPr="00F13E37" w:rsidRDefault="001C16BD" w:rsidP="001970F8">
            <w:pPr>
              <w:autoSpaceDE w:val="0"/>
              <w:autoSpaceDN w:val="0"/>
              <w:spacing w:after="0" w:line="240" w:lineRule="auto"/>
              <w:ind w:left="-57" w:right="-57"/>
              <w:jc w:val="right"/>
              <w:rPr>
                <w:rFonts w:ascii="Times New Roman" w:hAnsi="Times New Roman"/>
                <w:sz w:val="24"/>
                <w:szCs w:val="24"/>
              </w:rPr>
            </w:pPr>
            <w:r w:rsidRPr="00F13E37">
              <w:rPr>
                <w:rFonts w:ascii="Times New Roman" w:hAnsi="Times New Roman"/>
                <w:sz w:val="24"/>
                <w:szCs w:val="24"/>
              </w:rPr>
              <w:t>"</w:t>
            </w:r>
          </w:p>
        </w:tc>
        <w:tc>
          <w:tcPr>
            <w:tcW w:w="294" w:type="pct"/>
            <w:tcBorders>
              <w:top w:val="nil"/>
              <w:left w:val="nil"/>
              <w:bottom w:val="single" w:sz="4" w:space="0" w:color="auto"/>
              <w:right w:val="nil"/>
            </w:tcBorders>
          </w:tcPr>
          <w:p w:rsidR="001C16BD" w:rsidRPr="00F13E37" w:rsidRDefault="001C16BD" w:rsidP="001970F8">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rsidR="001C16BD" w:rsidRPr="00F13E37" w:rsidRDefault="001C16BD" w:rsidP="001970F8">
            <w:pPr>
              <w:autoSpaceDE w:val="0"/>
              <w:autoSpaceDN w:val="0"/>
              <w:spacing w:after="0" w:line="240" w:lineRule="auto"/>
              <w:ind w:left="-57" w:right="-57"/>
              <w:rPr>
                <w:rFonts w:ascii="Times New Roman" w:hAnsi="Times New Roman"/>
                <w:sz w:val="24"/>
                <w:szCs w:val="24"/>
              </w:rPr>
            </w:pPr>
            <w:r w:rsidRPr="00F13E37">
              <w:rPr>
                <w:rFonts w:ascii="Times New Roman" w:hAnsi="Times New Roman"/>
                <w:sz w:val="24"/>
                <w:szCs w:val="24"/>
              </w:rPr>
              <w:t>"</w:t>
            </w:r>
          </w:p>
        </w:tc>
        <w:tc>
          <w:tcPr>
            <w:tcW w:w="588" w:type="pct"/>
            <w:tcBorders>
              <w:top w:val="nil"/>
              <w:left w:val="nil"/>
              <w:bottom w:val="single" w:sz="4" w:space="0" w:color="auto"/>
              <w:right w:val="nil"/>
            </w:tcBorders>
          </w:tcPr>
          <w:p w:rsidR="001C16BD" w:rsidRPr="00F13E37" w:rsidRDefault="001C16BD" w:rsidP="001970F8">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rsidR="001C16BD" w:rsidRPr="00F13E37" w:rsidRDefault="001C16BD" w:rsidP="001970F8">
            <w:pPr>
              <w:autoSpaceDE w:val="0"/>
              <w:autoSpaceDN w:val="0"/>
              <w:spacing w:after="0" w:line="240" w:lineRule="auto"/>
              <w:jc w:val="right"/>
              <w:rPr>
                <w:rFonts w:ascii="Times New Roman" w:hAnsi="Times New Roman"/>
                <w:sz w:val="24"/>
                <w:szCs w:val="24"/>
              </w:rPr>
            </w:pPr>
          </w:p>
        </w:tc>
        <w:tc>
          <w:tcPr>
            <w:tcW w:w="368" w:type="pct"/>
            <w:tcBorders>
              <w:top w:val="nil"/>
              <w:left w:val="nil"/>
              <w:bottom w:val="single" w:sz="4" w:space="0" w:color="auto"/>
              <w:right w:val="nil"/>
            </w:tcBorders>
          </w:tcPr>
          <w:p w:rsidR="001C16BD" w:rsidRPr="00F13E37" w:rsidRDefault="001C16BD" w:rsidP="001970F8">
            <w:pPr>
              <w:autoSpaceDE w:val="0"/>
              <w:autoSpaceDN w:val="0"/>
              <w:spacing w:after="0" w:line="240" w:lineRule="auto"/>
              <w:rPr>
                <w:rFonts w:ascii="Times New Roman" w:hAnsi="Times New Roman"/>
                <w:sz w:val="24"/>
                <w:szCs w:val="24"/>
              </w:rPr>
            </w:pPr>
          </w:p>
        </w:tc>
        <w:tc>
          <w:tcPr>
            <w:tcW w:w="220" w:type="pct"/>
            <w:tcBorders>
              <w:top w:val="nil"/>
              <w:left w:val="nil"/>
              <w:bottom w:val="nil"/>
              <w:right w:val="nil"/>
            </w:tcBorders>
          </w:tcPr>
          <w:p w:rsidR="001C16BD" w:rsidRPr="00F13E37" w:rsidRDefault="001C16BD" w:rsidP="001970F8">
            <w:pPr>
              <w:autoSpaceDE w:val="0"/>
              <w:autoSpaceDN w:val="0"/>
              <w:spacing w:after="0" w:line="240" w:lineRule="auto"/>
              <w:rPr>
                <w:rFonts w:ascii="Times New Roman" w:hAnsi="Times New Roman"/>
                <w:sz w:val="24"/>
                <w:szCs w:val="24"/>
              </w:rPr>
            </w:pPr>
            <w:r w:rsidRPr="00F13E37">
              <w:rPr>
                <w:rFonts w:ascii="Times New Roman" w:hAnsi="Times New Roman"/>
                <w:sz w:val="24"/>
                <w:szCs w:val="24"/>
              </w:rPr>
              <w:t>г.</w:t>
            </w:r>
          </w:p>
        </w:tc>
        <w:tc>
          <w:tcPr>
            <w:tcW w:w="588" w:type="pct"/>
            <w:tcBorders>
              <w:top w:val="nil"/>
              <w:left w:val="nil"/>
              <w:bottom w:val="nil"/>
              <w:right w:val="nil"/>
            </w:tcBorders>
          </w:tcPr>
          <w:p w:rsidR="001C16BD" w:rsidRPr="00F13E37" w:rsidRDefault="001C16BD" w:rsidP="001970F8">
            <w:pPr>
              <w:autoSpaceDE w:val="0"/>
              <w:autoSpaceDN w:val="0"/>
              <w:spacing w:after="0" w:line="240" w:lineRule="auto"/>
              <w:jc w:val="both"/>
              <w:rPr>
                <w:rFonts w:ascii="Times New Roman" w:hAnsi="Times New Roman"/>
                <w:sz w:val="24"/>
                <w:szCs w:val="24"/>
              </w:rPr>
            </w:pPr>
          </w:p>
        </w:tc>
        <w:tc>
          <w:tcPr>
            <w:tcW w:w="735" w:type="pct"/>
            <w:tcBorders>
              <w:top w:val="nil"/>
              <w:left w:val="nil"/>
              <w:bottom w:val="single" w:sz="4" w:space="0" w:color="auto"/>
              <w:right w:val="nil"/>
            </w:tcBorders>
          </w:tcPr>
          <w:p w:rsidR="001C16BD" w:rsidRPr="00F13E37" w:rsidRDefault="001C16BD" w:rsidP="001970F8">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24"/>
                <w:szCs w:val="24"/>
              </w:rPr>
            </w:pPr>
            <w:r w:rsidRPr="00F13E37">
              <w:rPr>
                <w:rFonts w:ascii="Times New Roman" w:hAnsi="Times New Roman"/>
                <w:sz w:val="24"/>
                <w:szCs w:val="24"/>
              </w:rPr>
              <w:t>/</w:t>
            </w:r>
          </w:p>
        </w:tc>
        <w:tc>
          <w:tcPr>
            <w:tcW w:w="1324" w:type="pct"/>
            <w:tcBorders>
              <w:top w:val="nil"/>
              <w:left w:val="nil"/>
              <w:bottom w:val="single" w:sz="4" w:space="0" w:color="auto"/>
              <w:right w:val="nil"/>
            </w:tcBorders>
          </w:tcPr>
          <w:p w:rsidR="001C16BD" w:rsidRPr="00F13E37" w:rsidRDefault="001C16BD" w:rsidP="001970F8">
            <w:pPr>
              <w:autoSpaceDE w:val="0"/>
              <w:autoSpaceDN w:val="0"/>
              <w:spacing w:after="0" w:line="240" w:lineRule="auto"/>
              <w:jc w:val="center"/>
              <w:rPr>
                <w:rFonts w:ascii="Times New Roman" w:hAnsi="Times New Roman"/>
                <w:sz w:val="24"/>
                <w:szCs w:val="24"/>
              </w:rPr>
            </w:pPr>
          </w:p>
        </w:tc>
      </w:tr>
      <w:tr w:rsidR="001C16BD" w:rsidRPr="00F13E37" w:rsidTr="001970F8">
        <w:tc>
          <w:tcPr>
            <w:tcW w:w="441" w:type="pct"/>
            <w:tcBorders>
              <w:top w:val="nil"/>
              <w:left w:val="nil"/>
              <w:bottom w:val="nil"/>
              <w:right w:val="nil"/>
            </w:tcBorders>
          </w:tcPr>
          <w:p w:rsidR="001C16BD" w:rsidRPr="00F13E37" w:rsidRDefault="001C16BD" w:rsidP="001970F8">
            <w:pPr>
              <w:autoSpaceDE w:val="0"/>
              <w:autoSpaceDN w:val="0"/>
              <w:spacing w:after="0" w:line="240" w:lineRule="auto"/>
              <w:ind w:left="-57" w:right="-57"/>
              <w:jc w:val="center"/>
              <w:rPr>
                <w:rFonts w:ascii="Times New Roman" w:hAnsi="Times New Roman"/>
                <w:sz w:val="18"/>
                <w:szCs w:val="18"/>
              </w:rPr>
            </w:pPr>
          </w:p>
        </w:tc>
        <w:tc>
          <w:tcPr>
            <w:tcW w:w="294"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rsidR="001C16BD" w:rsidRPr="00F13E37" w:rsidRDefault="001C16BD" w:rsidP="001970F8">
            <w:pPr>
              <w:autoSpaceDE w:val="0"/>
              <w:autoSpaceDN w:val="0"/>
              <w:spacing w:after="0" w:line="240" w:lineRule="auto"/>
              <w:ind w:left="-57" w:right="-57"/>
              <w:jc w:val="center"/>
              <w:rPr>
                <w:rFonts w:ascii="Times New Roman" w:hAnsi="Times New Roman"/>
                <w:sz w:val="18"/>
                <w:szCs w:val="18"/>
              </w:rPr>
            </w:pPr>
          </w:p>
        </w:tc>
        <w:tc>
          <w:tcPr>
            <w:tcW w:w="588"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rsidR="001C16BD" w:rsidRPr="00F13E37" w:rsidRDefault="001C16BD" w:rsidP="001970F8">
            <w:pPr>
              <w:autoSpaceDE w:val="0"/>
              <w:autoSpaceDN w:val="0"/>
              <w:spacing w:after="0" w:line="240" w:lineRule="auto"/>
              <w:ind w:left="-113" w:right="-113"/>
              <w:jc w:val="center"/>
              <w:rPr>
                <w:rFonts w:ascii="Times New Roman" w:hAnsi="Times New Roman"/>
                <w:sz w:val="18"/>
                <w:szCs w:val="18"/>
              </w:rPr>
            </w:pPr>
          </w:p>
        </w:tc>
        <w:tc>
          <w:tcPr>
            <w:tcW w:w="368"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p>
        </w:tc>
        <w:tc>
          <w:tcPr>
            <w:tcW w:w="220"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p>
        </w:tc>
        <w:tc>
          <w:tcPr>
            <w:tcW w:w="588"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p>
        </w:tc>
        <w:tc>
          <w:tcPr>
            <w:tcW w:w="735"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подпись</w:t>
            </w:r>
          </w:p>
        </w:tc>
        <w:tc>
          <w:tcPr>
            <w:tcW w:w="147"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p>
        </w:tc>
        <w:tc>
          <w:tcPr>
            <w:tcW w:w="1324" w:type="pct"/>
            <w:tcBorders>
              <w:top w:val="nil"/>
              <w:left w:val="nil"/>
              <w:bottom w:val="nil"/>
              <w:right w:val="nil"/>
            </w:tcBorders>
          </w:tcPr>
          <w:p w:rsidR="001C16BD" w:rsidRPr="00F13E37" w:rsidRDefault="001C16BD" w:rsidP="001970F8">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расшифровка подписи</w:t>
            </w:r>
          </w:p>
        </w:tc>
      </w:tr>
    </w:tbl>
    <w:p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rsidR="00893AB6" w:rsidRPr="005D6417" w:rsidRDefault="00893AB6" w:rsidP="00053722">
      <w:pPr>
        <w:spacing w:after="0" w:line="240" w:lineRule="auto"/>
        <w:ind w:firstLine="709"/>
        <w:jc w:val="right"/>
        <w:rPr>
          <w:rFonts w:ascii="Times New Roman" w:hAnsi="Times New Roman" w:cs="Times New Roman"/>
          <w:b/>
          <w:sz w:val="24"/>
          <w:szCs w:val="24"/>
        </w:rPr>
      </w:pPr>
      <w:r w:rsidRPr="005D6417">
        <w:rPr>
          <w:rFonts w:ascii="Times New Roman" w:hAnsi="Times New Roman" w:cs="Times New Roman"/>
          <w:i/>
          <w:sz w:val="24"/>
          <w:szCs w:val="24"/>
        </w:rPr>
        <w:br w:type="page"/>
      </w:r>
      <w:r w:rsidRPr="005D6417">
        <w:rPr>
          <w:rFonts w:ascii="Times New Roman" w:hAnsi="Times New Roman" w:cs="Times New Roman"/>
          <w:b/>
          <w:sz w:val="24"/>
          <w:szCs w:val="24"/>
        </w:rPr>
        <w:t>Приложение 2</w:t>
      </w:r>
    </w:p>
    <w:p w:rsidR="00893AB6" w:rsidRPr="005D6417" w:rsidRDefault="00893AB6" w:rsidP="00053722">
      <w:pPr>
        <w:spacing w:after="0" w:line="240" w:lineRule="auto"/>
        <w:ind w:firstLine="709"/>
        <w:jc w:val="center"/>
        <w:rPr>
          <w:rFonts w:ascii="Times New Roman" w:hAnsi="Times New Roman" w:cs="Times New Roman"/>
          <w:sz w:val="24"/>
          <w:szCs w:val="24"/>
        </w:rPr>
      </w:pPr>
      <w:r w:rsidRPr="005D6417">
        <w:rPr>
          <w:rFonts w:ascii="Times New Roman" w:hAnsi="Times New Roman" w:cs="Times New Roman"/>
          <w:sz w:val="24"/>
          <w:szCs w:val="24"/>
        </w:rPr>
        <w:t>Лицевая сторона</w:t>
      </w:r>
    </w:p>
    <w:tbl>
      <w:tblPr>
        <w:tblW w:w="0" w:type="auto"/>
        <w:jc w:val="center"/>
        <w:tblLook w:val="04A0" w:firstRow="1" w:lastRow="0" w:firstColumn="1" w:lastColumn="0" w:noHBand="0" w:noVBand="1"/>
      </w:tblPr>
      <w:tblGrid>
        <w:gridCol w:w="4471"/>
        <w:gridCol w:w="4261"/>
      </w:tblGrid>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jc w:val="center"/>
              <w:rPr>
                <w:rFonts w:ascii="Times New Roman" w:hAnsi="Times New Roman"/>
                <w:b/>
                <w:sz w:val="24"/>
                <w:szCs w:val="24"/>
              </w:rPr>
            </w:pPr>
            <w:r w:rsidRPr="005D6417">
              <w:rPr>
                <w:rFonts w:ascii="Times New Roman" w:hAnsi="Times New Roman"/>
                <w:b/>
                <w:sz w:val="24"/>
                <w:szCs w:val="24"/>
              </w:rPr>
              <w:t>Справка</w:t>
            </w: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jc w:val="center"/>
              <w:rPr>
                <w:rFonts w:ascii="Times New Roman" w:hAnsi="Times New Roman"/>
                <w:b/>
                <w:sz w:val="24"/>
                <w:szCs w:val="24"/>
              </w:rPr>
            </w:pP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(об обучении/о периоде обучения)</w:t>
            </w: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Настоящая справка выдана</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p>
        </w:tc>
      </w:tr>
      <w:tr w:rsidR="005D6417" w:rsidRPr="005D6417" w:rsidTr="00E66BD8">
        <w:trPr>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(фамилия, имя, отчество – при наличии)</w:t>
            </w:r>
          </w:p>
        </w:tc>
      </w:tr>
      <w:tr w:rsidR="005D6417" w:rsidRPr="005D6417" w:rsidTr="00E66BD8">
        <w:trPr>
          <w:jc w:val="center"/>
        </w:trPr>
        <w:tc>
          <w:tcPr>
            <w:tcW w:w="8732" w:type="dxa"/>
            <w:gridSpan w:val="2"/>
            <w:tcBorders>
              <w:bottom w:val="single" w:sz="4" w:space="0" w:color="auto"/>
            </w:tcBorders>
            <w:shd w:val="clear" w:color="auto" w:fill="auto"/>
            <w:vAlign w:val="bottom"/>
          </w:tcPr>
          <w:p w:rsidR="00893AB6" w:rsidRPr="005D6417" w:rsidRDefault="00893AB6" w:rsidP="00053722">
            <w:pPr>
              <w:pStyle w:val="a8"/>
              <w:ind w:firstLine="709"/>
              <w:jc w:val="center"/>
              <w:rPr>
                <w:rFonts w:ascii="Times New Roman" w:hAnsi="Times New Roman"/>
                <w:sz w:val="24"/>
                <w:szCs w:val="24"/>
              </w:rPr>
            </w:pPr>
          </w:p>
        </w:tc>
      </w:tr>
      <w:tr w:rsidR="005D6417" w:rsidRPr="005D6417" w:rsidTr="00E66BD8">
        <w:trPr>
          <w:trHeight w:val="70"/>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(дата рождения)</w:t>
            </w: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в том, что он__ обучал____ в</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p>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[полное наименование образовательной организации и её местонахождение]</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с «___» __________ 20__ г. по «___» __________ 20__ г. обучал____</w:t>
            </w:r>
          </w:p>
        </w:tc>
      </w:tr>
      <w:tr w:rsidR="005D6417" w:rsidRPr="005D6417" w:rsidTr="00E66BD8">
        <w:trPr>
          <w:jc w:val="center"/>
        </w:trPr>
        <w:tc>
          <w:tcPr>
            <w:tcW w:w="4471" w:type="dxa"/>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по образовательн__ программ__</w:t>
            </w:r>
          </w:p>
        </w:tc>
        <w:tc>
          <w:tcPr>
            <w:tcW w:w="4261" w:type="dxa"/>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(наименование образовательной программы/образовательных программ)</w:t>
            </w: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8732" w:type="dxa"/>
            <w:gridSpan w:val="2"/>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trHeight w:val="70"/>
          <w:jc w:val="center"/>
        </w:trPr>
        <w:tc>
          <w:tcPr>
            <w:tcW w:w="8732" w:type="dxa"/>
            <w:gridSpan w:val="2"/>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rPr>
            </w:pPr>
          </w:p>
          <w:p w:rsidR="00893AB6" w:rsidRPr="005D6417" w:rsidRDefault="00893AB6" w:rsidP="00053722">
            <w:pPr>
              <w:pStyle w:val="a8"/>
              <w:ind w:firstLine="709"/>
              <w:jc w:val="center"/>
              <w:rPr>
                <w:rFonts w:ascii="Times New Roman" w:hAnsi="Times New Roman"/>
                <w:sz w:val="24"/>
                <w:szCs w:val="24"/>
              </w:rPr>
            </w:pPr>
          </w:p>
        </w:tc>
      </w:tr>
      <w:tr w:rsidR="005D6417" w:rsidRPr="005D6417" w:rsidTr="00E66BD8">
        <w:trPr>
          <w:jc w:val="center"/>
        </w:trPr>
        <w:tc>
          <w:tcPr>
            <w:tcW w:w="8732" w:type="dxa"/>
            <w:gridSpan w:val="2"/>
            <w:shd w:val="clear" w:color="auto" w:fill="auto"/>
          </w:tcPr>
          <w:p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и получил по учебным предметам, курсам, дисциплинам (модулям) следующие отметки (количество баллов)</w:t>
            </w:r>
          </w:p>
        </w:tc>
      </w:tr>
    </w:tbl>
    <w:p w:rsidR="00893AB6" w:rsidRPr="005D6417" w:rsidRDefault="00893AB6" w:rsidP="00053722">
      <w:pPr>
        <w:spacing w:after="0" w:line="240" w:lineRule="auto"/>
        <w:ind w:firstLine="709"/>
        <w:jc w:val="both"/>
        <w:rPr>
          <w:rFonts w:ascii="Times New Roman" w:hAnsi="Times New Roman" w:cs="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1C16BD" w:rsidRDefault="001C16BD">
      <w:pPr>
        <w:rPr>
          <w:rFonts w:ascii="Times New Roman" w:eastAsia="Calibri" w:hAnsi="Times New Roman" w:cs="Times New Roman"/>
          <w:sz w:val="24"/>
          <w:szCs w:val="24"/>
        </w:rPr>
      </w:pPr>
      <w:r>
        <w:rPr>
          <w:rFonts w:ascii="Times New Roman" w:hAnsi="Times New Roman"/>
          <w:sz w:val="24"/>
          <w:szCs w:val="24"/>
        </w:rPr>
        <w:br w:type="page"/>
      </w: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p>
    <w:p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Оборотная сторона</w:t>
      </w:r>
    </w:p>
    <w:p w:rsidR="00893AB6" w:rsidRPr="005D6417" w:rsidRDefault="00893AB6" w:rsidP="00053722">
      <w:pPr>
        <w:pStyle w:val="a8"/>
        <w:ind w:firstLine="709"/>
        <w:jc w:val="right"/>
        <w:rPr>
          <w:rFonts w:ascii="Times New Roman" w:hAnsi="Times New Roman"/>
          <w:sz w:val="24"/>
          <w:szCs w:val="24"/>
        </w:rPr>
      </w:pPr>
    </w:p>
    <w:tbl>
      <w:tblPr>
        <w:tblW w:w="7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852"/>
        <w:gridCol w:w="1305"/>
        <w:gridCol w:w="1163"/>
        <w:gridCol w:w="1947"/>
      </w:tblGrid>
      <w:tr w:rsidR="005D6417" w:rsidRPr="005D6417" w:rsidTr="00E66BD8">
        <w:trPr>
          <w:jc w:val="center"/>
        </w:trPr>
        <w:tc>
          <w:tcPr>
            <w:tcW w:w="2455"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Наименование учебных предметов, курсов, дисциплин (модулей)</w:t>
            </w:r>
          </w:p>
        </w:tc>
        <w:tc>
          <w:tcPr>
            <w:tcW w:w="1414" w:type="dxa"/>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Результаты промежуточной аттестации в год отчисления</w:t>
            </w:r>
          </w:p>
        </w:tc>
        <w:tc>
          <w:tcPr>
            <w:tcW w:w="1069"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Годовая отметка за последний год обучения</w:t>
            </w:r>
          </w:p>
        </w:tc>
        <w:tc>
          <w:tcPr>
            <w:tcW w:w="973" w:type="dxa"/>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Итоговая отметка</w:t>
            </w:r>
          </w:p>
        </w:tc>
        <w:tc>
          <w:tcPr>
            <w:tcW w:w="1514" w:type="dxa"/>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Отметка, полученная на государственной итоговой аттестации, или количество баллов по результатам ЕГЭ</w:t>
            </w: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r w:rsidR="005D6417" w:rsidRPr="005D6417" w:rsidTr="00E66BD8">
        <w:trPr>
          <w:jc w:val="center"/>
        </w:trPr>
        <w:tc>
          <w:tcPr>
            <w:tcW w:w="2455" w:type="dxa"/>
            <w:shd w:val="clear" w:color="auto" w:fill="auto"/>
          </w:tcPr>
          <w:p w:rsidR="00893AB6" w:rsidRPr="005D6417" w:rsidRDefault="00893AB6" w:rsidP="00053722">
            <w:pPr>
              <w:pStyle w:val="a8"/>
              <w:ind w:firstLine="709"/>
              <w:rPr>
                <w:rFonts w:ascii="Times New Roman" w:hAnsi="Times New Roman"/>
                <w:sz w:val="24"/>
                <w:szCs w:val="24"/>
              </w:rPr>
            </w:pPr>
          </w:p>
        </w:tc>
        <w:tc>
          <w:tcPr>
            <w:tcW w:w="1414" w:type="dxa"/>
          </w:tcPr>
          <w:p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rsidR="00893AB6" w:rsidRPr="005D6417" w:rsidRDefault="00893AB6" w:rsidP="00053722">
            <w:pPr>
              <w:pStyle w:val="a8"/>
              <w:ind w:firstLine="709"/>
              <w:rPr>
                <w:rFonts w:ascii="Times New Roman" w:hAnsi="Times New Roman"/>
                <w:sz w:val="24"/>
                <w:szCs w:val="24"/>
              </w:rPr>
            </w:pPr>
          </w:p>
        </w:tc>
        <w:tc>
          <w:tcPr>
            <w:tcW w:w="973" w:type="dxa"/>
          </w:tcPr>
          <w:p w:rsidR="00893AB6" w:rsidRPr="005D6417" w:rsidRDefault="00893AB6" w:rsidP="00053722">
            <w:pPr>
              <w:pStyle w:val="a8"/>
              <w:ind w:firstLine="709"/>
              <w:rPr>
                <w:rFonts w:ascii="Times New Roman" w:hAnsi="Times New Roman"/>
                <w:sz w:val="24"/>
                <w:szCs w:val="24"/>
              </w:rPr>
            </w:pPr>
          </w:p>
        </w:tc>
        <w:tc>
          <w:tcPr>
            <w:tcW w:w="1514" w:type="dxa"/>
          </w:tcPr>
          <w:p w:rsidR="00893AB6" w:rsidRPr="005D6417" w:rsidRDefault="00893AB6" w:rsidP="00053722">
            <w:pPr>
              <w:pStyle w:val="a8"/>
              <w:ind w:firstLine="709"/>
              <w:rPr>
                <w:rFonts w:ascii="Times New Roman" w:hAnsi="Times New Roman"/>
                <w:sz w:val="24"/>
                <w:szCs w:val="24"/>
              </w:rPr>
            </w:pPr>
          </w:p>
        </w:tc>
      </w:tr>
    </w:tbl>
    <w:p w:rsidR="00893AB6" w:rsidRPr="005D6417" w:rsidRDefault="00893AB6" w:rsidP="00053722">
      <w:pPr>
        <w:pStyle w:val="a8"/>
        <w:ind w:firstLine="709"/>
        <w:rPr>
          <w:rFonts w:ascii="Times New Roman" w:hAnsi="Times New Roman"/>
          <w:sz w:val="24"/>
          <w:szCs w:val="24"/>
        </w:rPr>
      </w:pPr>
    </w:p>
    <w:tbl>
      <w:tblPr>
        <w:tblW w:w="9316" w:type="dxa"/>
        <w:tblLayout w:type="fixed"/>
        <w:tblLook w:val="04A0" w:firstRow="1" w:lastRow="0" w:firstColumn="1" w:lastColumn="0" w:noHBand="0" w:noVBand="1"/>
      </w:tblPr>
      <w:tblGrid>
        <w:gridCol w:w="1546"/>
        <w:gridCol w:w="2825"/>
        <w:gridCol w:w="532"/>
        <w:gridCol w:w="4413"/>
      </w:tblGrid>
      <w:tr w:rsidR="005D6417" w:rsidRPr="005D6417" w:rsidTr="00E66BD8">
        <w:trPr>
          <w:trHeight w:val="701"/>
        </w:trPr>
        <w:tc>
          <w:tcPr>
            <w:tcW w:w="1546" w:type="dxa"/>
            <w:shd w:val="clear" w:color="auto" w:fill="auto"/>
            <w:vAlign w:val="center"/>
          </w:tcPr>
          <w:p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Директор</w:t>
            </w:r>
          </w:p>
        </w:tc>
        <w:tc>
          <w:tcPr>
            <w:tcW w:w="2825" w:type="dxa"/>
            <w:tcBorders>
              <w:bottom w:val="single" w:sz="4" w:space="0" w:color="auto"/>
            </w:tcBorders>
            <w:shd w:val="clear" w:color="auto" w:fill="auto"/>
            <w:vAlign w:val="center"/>
          </w:tcPr>
          <w:p w:rsidR="00893AB6" w:rsidRPr="005D6417" w:rsidRDefault="00893AB6" w:rsidP="00053722">
            <w:pPr>
              <w:pStyle w:val="a8"/>
              <w:ind w:firstLine="709"/>
              <w:rPr>
                <w:rFonts w:ascii="Times New Roman" w:hAnsi="Times New Roman"/>
                <w:sz w:val="24"/>
                <w:szCs w:val="24"/>
              </w:rPr>
            </w:pPr>
          </w:p>
        </w:tc>
        <w:tc>
          <w:tcPr>
            <w:tcW w:w="532" w:type="dxa"/>
          </w:tcPr>
          <w:p w:rsidR="00893AB6" w:rsidRPr="005D6417" w:rsidRDefault="00893AB6" w:rsidP="00053722">
            <w:pPr>
              <w:pStyle w:val="a8"/>
              <w:ind w:firstLine="709"/>
              <w:rPr>
                <w:rFonts w:ascii="Times New Roman" w:hAnsi="Times New Roman"/>
                <w:sz w:val="24"/>
                <w:szCs w:val="24"/>
              </w:rPr>
            </w:pPr>
          </w:p>
        </w:tc>
        <w:tc>
          <w:tcPr>
            <w:tcW w:w="4413" w:type="dxa"/>
            <w:tcBorders>
              <w:bottom w:val="single" w:sz="4" w:space="0" w:color="auto"/>
            </w:tcBorders>
            <w:shd w:val="clear" w:color="auto" w:fill="auto"/>
          </w:tcPr>
          <w:p w:rsidR="00893AB6" w:rsidRPr="005D6417" w:rsidRDefault="00893AB6" w:rsidP="00053722">
            <w:pPr>
              <w:pStyle w:val="a8"/>
              <w:ind w:firstLine="709"/>
              <w:rPr>
                <w:rFonts w:ascii="Times New Roman" w:hAnsi="Times New Roman"/>
                <w:sz w:val="24"/>
                <w:szCs w:val="24"/>
              </w:rPr>
            </w:pPr>
          </w:p>
        </w:tc>
      </w:tr>
      <w:tr w:rsidR="005D6417" w:rsidRPr="005D6417" w:rsidTr="00E66BD8">
        <w:trPr>
          <w:trHeight w:val="343"/>
        </w:trPr>
        <w:tc>
          <w:tcPr>
            <w:tcW w:w="1546"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М.П.</w:t>
            </w:r>
          </w:p>
        </w:tc>
        <w:tc>
          <w:tcPr>
            <w:tcW w:w="2825" w:type="dxa"/>
            <w:tcBorders>
              <w:top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подпись</w:t>
            </w:r>
          </w:p>
        </w:tc>
        <w:tc>
          <w:tcPr>
            <w:tcW w:w="532" w:type="dxa"/>
          </w:tcPr>
          <w:p w:rsidR="00893AB6" w:rsidRPr="005D6417" w:rsidRDefault="00893AB6" w:rsidP="00053722">
            <w:pPr>
              <w:pStyle w:val="a8"/>
              <w:ind w:firstLine="709"/>
              <w:jc w:val="center"/>
              <w:rPr>
                <w:rFonts w:ascii="Times New Roman" w:hAnsi="Times New Roman"/>
                <w:sz w:val="24"/>
                <w:szCs w:val="24"/>
                <w:vertAlign w:val="superscript"/>
              </w:rPr>
            </w:pPr>
          </w:p>
        </w:tc>
        <w:tc>
          <w:tcPr>
            <w:tcW w:w="4413" w:type="dxa"/>
            <w:tcBorders>
              <w:top w:val="single" w:sz="4" w:space="0" w:color="auto"/>
            </w:tcBorders>
            <w:shd w:val="clear" w:color="auto" w:fill="auto"/>
          </w:tcPr>
          <w:p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ФИО</w:t>
            </w:r>
          </w:p>
        </w:tc>
      </w:tr>
    </w:tbl>
    <w:p w:rsidR="00893AB6" w:rsidRPr="005D6417" w:rsidRDefault="00893AB6" w:rsidP="00053722">
      <w:pPr>
        <w:pStyle w:val="a8"/>
        <w:ind w:firstLine="709"/>
        <w:rPr>
          <w:rFonts w:ascii="Times New Roman" w:hAnsi="Times New Roman"/>
          <w:sz w:val="24"/>
          <w:szCs w:val="24"/>
        </w:rPr>
      </w:pPr>
    </w:p>
    <w:tbl>
      <w:tblPr>
        <w:tblW w:w="9301" w:type="dxa"/>
        <w:tblLayout w:type="fixed"/>
        <w:tblLook w:val="04A0" w:firstRow="1" w:lastRow="0" w:firstColumn="1" w:lastColumn="0" w:noHBand="0" w:noVBand="1"/>
      </w:tblPr>
      <w:tblGrid>
        <w:gridCol w:w="1251"/>
        <w:gridCol w:w="294"/>
        <w:gridCol w:w="530"/>
        <w:gridCol w:w="352"/>
        <w:gridCol w:w="1763"/>
        <w:gridCol w:w="418"/>
        <w:gridCol w:w="463"/>
        <w:gridCol w:w="353"/>
        <w:gridCol w:w="2642"/>
        <w:gridCol w:w="1235"/>
      </w:tblGrid>
      <w:tr w:rsidR="005D6417" w:rsidRPr="005D6417" w:rsidTr="00E66BD8">
        <w:trPr>
          <w:trHeight w:val="1115"/>
        </w:trPr>
        <w:tc>
          <w:tcPr>
            <w:tcW w:w="1251" w:type="dxa"/>
            <w:shd w:val="clear" w:color="auto" w:fill="auto"/>
            <w:vAlign w:val="center"/>
          </w:tcPr>
          <w:p w:rsidR="00893AB6" w:rsidRPr="005D6417" w:rsidRDefault="00893AB6" w:rsidP="001C16BD">
            <w:pPr>
              <w:pStyle w:val="a8"/>
              <w:jc w:val="center"/>
              <w:rPr>
                <w:rFonts w:ascii="Times New Roman" w:hAnsi="Times New Roman"/>
                <w:sz w:val="24"/>
                <w:szCs w:val="24"/>
              </w:rPr>
            </w:pPr>
            <w:r w:rsidRPr="005D6417">
              <w:rPr>
                <w:rFonts w:ascii="Times New Roman" w:hAnsi="Times New Roman"/>
                <w:sz w:val="24"/>
                <w:szCs w:val="24"/>
              </w:rPr>
              <w:t>Дата выдачи</w:t>
            </w:r>
          </w:p>
        </w:tc>
        <w:tc>
          <w:tcPr>
            <w:tcW w:w="294"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530"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c>
          <w:tcPr>
            <w:tcW w:w="352"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1763"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c>
          <w:tcPr>
            <w:tcW w:w="418" w:type="dxa"/>
            <w:shd w:val="clear" w:color="auto" w:fill="auto"/>
            <w:vAlign w:val="center"/>
          </w:tcPr>
          <w:p w:rsidR="00893AB6" w:rsidRPr="005D6417" w:rsidRDefault="00893AB6" w:rsidP="001C16BD">
            <w:pPr>
              <w:pStyle w:val="a8"/>
              <w:ind w:firstLine="709"/>
              <w:jc w:val="center"/>
              <w:rPr>
                <w:rFonts w:ascii="Times New Roman" w:hAnsi="Times New Roman"/>
                <w:sz w:val="24"/>
                <w:szCs w:val="24"/>
              </w:rPr>
            </w:pPr>
            <w:r w:rsidRPr="005D6417">
              <w:rPr>
                <w:rFonts w:ascii="Times New Roman" w:hAnsi="Times New Roman"/>
                <w:sz w:val="24"/>
                <w:szCs w:val="24"/>
              </w:rPr>
              <w:t>2</w:t>
            </w:r>
          </w:p>
        </w:tc>
        <w:tc>
          <w:tcPr>
            <w:tcW w:w="463"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c>
          <w:tcPr>
            <w:tcW w:w="353"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w:t>
            </w:r>
          </w:p>
        </w:tc>
        <w:tc>
          <w:tcPr>
            <w:tcW w:w="2642" w:type="dxa"/>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Регистрационный №</w:t>
            </w:r>
          </w:p>
        </w:tc>
        <w:tc>
          <w:tcPr>
            <w:tcW w:w="1235" w:type="dxa"/>
            <w:tcBorders>
              <w:bottom w:val="single" w:sz="4" w:space="0" w:color="auto"/>
            </w:tcBorders>
            <w:shd w:val="clear" w:color="auto" w:fill="auto"/>
            <w:vAlign w:val="center"/>
          </w:tcPr>
          <w:p w:rsidR="00893AB6" w:rsidRPr="005D6417" w:rsidRDefault="00893AB6" w:rsidP="00053722">
            <w:pPr>
              <w:pStyle w:val="a8"/>
              <w:ind w:firstLine="709"/>
              <w:jc w:val="center"/>
              <w:rPr>
                <w:rFonts w:ascii="Times New Roman" w:hAnsi="Times New Roman"/>
                <w:sz w:val="24"/>
                <w:szCs w:val="24"/>
              </w:rPr>
            </w:pPr>
          </w:p>
        </w:tc>
      </w:tr>
    </w:tbl>
    <w:p w:rsidR="00893AB6" w:rsidRPr="005D6417" w:rsidRDefault="00893AB6" w:rsidP="00053722">
      <w:pPr>
        <w:spacing w:after="0" w:line="240" w:lineRule="auto"/>
        <w:ind w:firstLine="709"/>
        <w:jc w:val="both"/>
        <w:rPr>
          <w:rFonts w:ascii="Times New Roman" w:hAnsi="Times New Roman" w:cs="Times New Roman"/>
          <w:bCs/>
          <w:sz w:val="24"/>
          <w:szCs w:val="24"/>
        </w:rPr>
      </w:pPr>
    </w:p>
    <w:p w:rsidR="00A90EA3" w:rsidRPr="005D6417" w:rsidRDefault="00A90EA3" w:rsidP="00053722">
      <w:pPr>
        <w:spacing w:after="0" w:line="240" w:lineRule="auto"/>
        <w:ind w:firstLine="709"/>
        <w:jc w:val="both"/>
        <w:rPr>
          <w:rFonts w:ascii="Times New Roman" w:hAnsi="Times New Roman" w:cs="Times New Roman"/>
          <w:sz w:val="24"/>
          <w:szCs w:val="24"/>
        </w:rPr>
      </w:pPr>
    </w:p>
    <w:sectPr w:rsidR="00A90EA3" w:rsidRPr="005D6417" w:rsidSect="001B0D10">
      <w:footerReference w:type="default" r:id="rId9"/>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5C" w:rsidRDefault="0063005C" w:rsidP="00E66BD8">
      <w:pPr>
        <w:spacing w:after="0" w:line="240" w:lineRule="auto"/>
      </w:pPr>
      <w:r>
        <w:separator/>
      </w:r>
    </w:p>
  </w:endnote>
  <w:endnote w:type="continuationSeparator" w:id="0">
    <w:p w:rsidR="0063005C" w:rsidRDefault="0063005C" w:rsidP="00E6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144535"/>
      <w:docPartObj>
        <w:docPartGallery w:val="Page Numbers (Bottom of Page)"/>
        <w:docPartUnique/>
      </w:docPartObj>
    </w:sdtPr>
    <w:sdtEndPr/>
    <w:sdtContent>
      <w:p w:rsidR="00E66BD8" w:rsidRDefault="00E66BD8">
        <w:pPr>
          <w:pStyle w:val="ab"/>
          <w:jc w:val="center"/>
        </w:pPr>
        <w:r>
          <w:fldChar w:fldCharType="begin"/>
        </w:r>
        <w:r>
          <w:instrText>PAGE   \* MERGEFORMAT</w:instrText>
        </w:r>
        <w:r>
          <w:fldChar w:fldCharType="separate"/>
        </w:r>
        <w:r w:rsidR="0063005C">
          <w:rPr>
            <w:noProof/>
          </w:rPr>
          <w:t>1</w:t>
        </w:r>
        <w:r>
          <w:fldChar w:fldCharType="end"/>
        </w:r>
      </w:p>
    </w:sdtContent>
  </w:sdt>
  <w:p w:rsidR="00E66BD8" w:rsidRDefault="00E66BD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5C" w:rsidRDefault="0063005C" w:rsidP="00E66BD8">
      <w:pPr>
        <w:spacing w:after="0" w:line="240" w:lineRule="auto"/>
      </w:pPr>
      <w:r>
        <w:separator/>
      </w:r>
    </w:p>
  </w:footnote>
  <w:footnote w:type="continuationSeparator" w:id="0">
    <w:p w:rsidR="0063005C" w:rsidRDefault="0063005C" w:rsidP="00E66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71BF"/>
    <w:multiLevelType w:val="multilevel"/>
    <w:tmpl w:val="EAC0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82083"/>
    <w:multiLevelType w:val="multilevel"/>
    <w:tmpl w:val="1114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0043B"/>
    <w:multiLevelType w:val="multilevel"/>
    <w:tmpl w:val="E438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CA64C1"/>
    <w:multiLevelType w:val="multilevel"/>
    <w:tmpl w:val="2C58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84FEF"/>
    <w:multiLevelType w:val="multilevel"/>
    <w:tmpl w:val="A25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B0232"/>
    <w:multiLevelType w:val="multilevel"/>
    <w:tmpl w:val="C01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13B0E"/>
    <w:multiLevelType w:val="multilevel"/>
    <w:tmpl w:val="8A1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771B48"/>
    <w:multiLevelType w:val="multilevel"/>
    <w:tmpl w:val="8C0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184EFA"/>
    <w:multiLevelType w:val="hybridMultilevel"/>
    <w:tmpl w:val="096A8194"/>
    <w:lvl w:ilvl="0" w:tplc="DF009ECE">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78B6125"/>
    <w:multiLevelType w:val="multilevel"/>
    <w:tmpl w:val="2458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6F18C2"/>
    <w:multiLevelType w:val="multilevel"/>
    <w:tmpl w:val="E51C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273122"/>
    <w:multiLevelType w:val="multilevel"/>
    <w:tmpl w:val="1FF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EA1CE8"/>
    <w:multiLevelType w:val="hybridMultilevel"/>
    <w:tmpl w:val="52AAD8F4"/>
    <w:lvl w:ilvl="0" w:tplc="58D08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36550D"/>
    <w:multiLevelType w:val="multilevel"/>
    <w:tmpl w:val="4AAE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EB37D7"/>
    <w:multiLevelType w:val="multilevel"/>
    <w:tmpl w:val="D1E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856C91"/>
    <w:multiLevelType w:val="multilevel"/>
    <w:tmpl w:val="A972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6746D5"/>
    <w:multiLevelType w:val="multilevel"/>
    <w:tmpl w:val="375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CC5136"/>
    <w:multiLevelType w:val="multilevel"/>
    <w:tmpl w:val="70AE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4444D0"/>
    <w:multiLevelType w:val="multilevel"/>
    <w:tmpl w:val="51A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561496"/>
    <w:multiLevelType w:val="multilevel"/>
    <w:tmpl w:val="C24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62410B"/>
    <w:multiLevelType w:val="multilevel"/>
    <w:tmpl w:val="ED10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191567"/>
    <w:multiLevelType w:val="multilevel"/>
    <w:tmpl w:val="8A1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
  </w:num>
  <w:num w:numId="4">
    <w:abstractNumId w:val="4"/>
  </w:num>
  <w:num w:numId="5">
    <w:abstractNumId w:val="2"/>
  </w:num>
  <w:num w:numId="6">
    <w:abstractNumId w:val="19"/>
  </w:num>
  <w:num w:numId="7">
    <w:abstractNumId w:val="5"/>
  </w:num>
  <w:num w:numId="8">
    <w:abstractNumId w:val="11"/>
  </w:num>
  <w:num w:numId="9">
    <w:abstractNumId w:val="6"/>
  </w:num>
  <w:num w:numId="10">
    <w:abstractNumId w:val="17"/>
  </w:num>
  <w:num w:numId="11">
    <w:abstractNumId w:val="0"/>
  </w:num>
  <w:num w:numId="12">
    <w:abstractNumId w:val="9"/>
  </w:num>
  <w:num w:numId="13">
    <w:abstractNumId w:val="16"/>
  </w:num>
  <w:num w:numId="14">
    <w:abstractNumId w:val="14"/>
  </w:num>
  <w:num w:numId="15">
    <w:abstractNumId w:val="13"/>
  </w:num>
  <w:num w:numId="16">
    <w:abstractNumId w:val="3"/>
  </w:num>
  <w:num w:numId="17">
    <w:abstractNumId w:val="15"/>
  </w:num>
  <w:num w:numId="18">
    <w:abstractNumId w:val="10"/>
  </w:num>
  <w:num w:numId="19">
    <w:abstractNumId w:val="18"/>
  </w:num>
  <w:num w:numId="20">
    <w:abstractNumId w:val="21"/>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D10"/>
    <w:rsid w:val="00053722"/>
    <w:rsid w:val="00067ACB"/>
    <w:rsid w:val="000721D1"/>
    <w:rsid w:val="001062DE"/>
    <w:rsid w:val="001B0D10"/>
    <w:rsid w:val="001C16BD"/>
    <w:rsid w:val="00241333"/>
    <w:rsid w:val="00286B9F"/>
    <w:rsid w:val="003B029B"/>
    <w:rsid w:val="003E5575"/>
    <w:rsid w:val="00564F95"/>
    <w:rsid w:val="005862D0"/>
    <w:rsid w:val="0059686C"/>
    <w:rsid w:val="005A261D"/>
    <w:rsid w:val="005D6417"/>
    <w:rsid w:val="0063005C"/>
    <w:rsid w:val="00675215"/>
    <w:rsid w:val="00870878"/>
    <w:rsid w:val="00884875"/>
    <w:rsid w:val="00893AB6"/>
    <w:rsid w:val="009E62DF"/>
    <w:rsid w:val="00A90EA3"/>
    <w:rsid w:val="00C32B52"/>
    <w:rsid w:val="00C538EE"/>
    <w:rsid w:val="00C94531"/>
    <w:rsid w:val="00CD7C5B"/>
    <w:rsid w:val="00D2584F"/>
    <w:rsid w:val="00D65334"/>
    <w:rsid w:val="00E66BD8"/>
    <w:rsid w:val="00E90373"/>
    <w:rsid w:val="00EE1D38"/>
    <w:rsid w:val="00F05F13"/>
    <w:rsid w:val="00F8531D"/>
    <w:rsid w:val="00FC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0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0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0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D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0D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0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0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0D10"/>
    <w:rPr>
      <w:b/>
      <w:bCs/>
    </w:rPr>
  </w:style>
  <w:style w:type="character" w:styleId="a5">
    <w:name w:val="Emphasis"/>
    <w:basedOn w:val="a0"/>
    <w:uiPriority w:val="20"/>
    <w:qFormat/>
    <w:rsid w:val="001B0D10"/>
    <w:rPr>
      <w:i/>
      <w:iCs/>
    </w:rPr>
  </w:style>
  <w:style w:type="paragraph" w:styleId="a6">
    <w:name w:val="List Paragraph"/>
    <w:aliases w:val="Абзац списка нумерованный"/>
    <w:basedOn w:val="a"/>
    <w:link w:val="a7"/>
    <w:uiPriority w:val="34"/>
    <w:qFormat/>
    <w:rsid w:val="00D65334"/>
    <w:pPr>
      <w:spacing w:after="200" w:line="276" w:lineRule="auto"/>
      <w:ind w:left="720"/>
      <w:contextualSpacing/>
    </w:pPr>
    <w:rPr>
      <w:rFonts w:ascii="Calibri" w:eastAsia="Times New Roman" w:hAnsi="Calibri" w:cs="Times New Roman"/>
      <w:lang w:eastAsia="ru-RU"/>
    </w:rPr>
  </w:style>
  <w:style w:type="character" w:customStyle="1" w:styleId="a7">
    <w:name w:val="Абзац списка Знак"/>
    <w:aliases w:val="Абзац списка нумерованный Знак"/>
    <w:link w:val="a6"/>
    <w:uiPriority w:val="34"/>
    <w:locked/>
    <w:rsid w:val="00D65334"/>
    <w:rPr>
      <w:rFonts w:ascii="Calibri" w:eastAsia="Times New Roman" w:hAnsi="Calibri" w:cs="Times New Roman"/>
      <w:lang w:eastAsia="ru-RU"/>
    </w:rPr>
  </w:style>
  <w:style w:type="paragraph" w:styleId="a8">
    <w:name w:val="No Spacing"/>
    <w:qFormat/>
    <w:rsid w:val="00893AB6"/>
    <w:pPr>
      <w:spacing w:after="0" w:line="240" w:lineRule="auto"/>
    </w:pPr>
    <w:rPr>
      <w:rFonts w:ascii="Calibri" w:eastAsia="Calibri" w:hAnsi="Calibri" w:cs="Times New Roman"/>
    </w:rPr>
  </w:style>
  <w:style w:type="paragraph" w:customStyle="1" w:styleId="formattext">
    <w:name w:val="formattext"/>
    <w:basedOn w:val="a"/>
    <w:rsid w:val="00893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26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66B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BD8"/>
  </w:style>
  <w:style w:type="paragraph" w:styleId="ab">
    <w:name w:val="footer"/>
    <w:basedOn w:val="a"/>
    <w:link w:val="ac"/>
    <w:uiPriority w:val="99"/>
    <w:unhideWhenUsed/>
    <w:rsid w:val="00E66B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BD8"/>
  </w:style>
  <w:style w:type="paragraph" w:styleId="ad">
    <w:name w:val="Balloon Text"/>
    <w:basedOn w:val="a"/>
    <w:link w:val="ae"/>
    <w:uiPriority w:val="99"/>
    <w:semiHidden/>
    <w:unhideWhenUsed/>
    <w:rsid w:val="003B029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02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0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0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0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D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0D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0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0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0D10"/>
    <w:rPr>
      <w:b/>
      <w:bCs/>
    </w:rPr>
  </w:style>
  <w:style w:type="character" w:styleId="a5">
    <w:name w:val="Emphasis"/>
    <w:basedOn w:val="a0"/>
    <w:uiPriority w:val="20"/>
    <w:qFormat/>
    <w:rsid w:val="001B0D10"/>
    <w:rPr>
      <w:i/>
      <w:iCs/>
    </w:rPr>
  </w:style>
  <w:style w:type="paragraph" w:styleId="a6">
    <w:name w:val="List Paragraph"/>
    <w:aliases w:val="Абзац списка нумерованный"/>
    <w:basedOn w:val="a"/>
    <w:link w:val="a7"/>
    <w:uiPriority w:val="34"/>
    <w:qFormat/>
    <w:rsid w:val="00D65334"/>
    <w:pPr>
      <w:spacing w:after="200" w:line="276" w:lineRule="auto"/>
      <w:ind w:left="720"/>
      <w:contextualSpacing/>
    </w:pPr>
    <w:rPr>
      <w:rFonts w:ascii="Calibri" w:eastAsia="Times New Roman" w:hAnsi="Calibri" w:cs="Times New Roman"/>
      <w:lang w:eastAsia="ru-RU"/>
    </w:rPr>
  </w:style>
  <w:style w:type="character" w:customStyle="1" w:styleId="a7">
    <w:name w:val="Абзац списка Знак"/>
    <w:aliases w:val="Абзац списка нумерованный Знак"/>
    <w:link w:val="a6"/>
    <w:uiPriority w:val="34"/>
    <w:locked/>
    <w:rsid w:val="00D65334"/>
    <w:rPr>
      <w:rFonts w:ascii="Calibri" w:eastAsia="Times New Roman" w:hAnsi="Calibri" w:cs="Times New Roman"/>
      <w:lang w:eastAsia="ru-RU"/>
    </w:rPr>
  </w:style>
  <w:style w:type="paragraph" w:styleId="a8">
    <w:name w:val="No Spacing"/>
    <w:qFormat/>
    <w:rsid w:val="00893AB6"/>
    <w:pPr>
      <w:spacing w:after="0" w:line="240" w:lineRule="auto"/>
    </w:pPr>
    <w:rPr>
      <w:rFonts w:ascii="Calibri" w:eastAsia="Calibri" w:hAnsi="Calibri" w:cs="Times New Roman"/>
    </w:rPr>
  </w:style>
  <w:style w:type="paragraph" w:customStyle="1" w:styleId="formattext">
    <w:name w:val="formattext"/>
    <w:basedOn w:val="a"/>
    <w:rsid w:val="00893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26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66B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BD8"/>
  </w:style>
  <w:style w:type="paragraph" w:styleId="ab">
    <w:name w:val="footer"/>
    <w:basedOn w:val="a"/>
    <w:link w:val="ac"/>
    <w:uiPriority w:val="99"/>
    <w:unhideWhenUsed/>
    <w:rsid w:val="00E66B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BD8"/>
  </w:style>
  <w:style w:type="paragraph" w:styleId="ad">
    <w:name w:val="Balloon Text"/>
    <w:basedOn w:val="a"/>
    <w:link w:val="ae"/>
    <w:uiPriority w:val="99"/>
    <w:semiHidden/>
    <w:unhideWhenUsed/>
    <w:rsid w:val="003B029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02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61680">
      <w:bodyDiv w:val="1"/>
      <w:marLeft w:val="0"/>
      <w:marRight w:val="0"/>
      <w:marTop w:val="0"/>
      <w:marBottom w:val="0"/>
      <w:divBdr>
        <w:top w:val="none" w:sz="0" w:space="0" w:color="auto"/>
        <w:left w:val="none" w:sz="0" w:space="0" w:color="auto"/>
        <w:bottom w:val="none" w:sz="0" w:space="0" w:color="auto"/>
        <w:right w:val="none" w:sz="0" w:space="0" w:color="auto"/>
      </w:divBdr>
      <w:divsChild>
        <w:div w:id="1762485186">
          <w:marLeft w:val="0"/>
          <w:marRight w:val="0"/>
          <w:marTop w:val="0"/>
          <w:marBottom w:val="0"/>
          <w:divBdr>
            <w:top w:val="none" w:sz="0" w:space="0" w:color="auto"/>
            <w:left w:val="none" w:sz="0" w:space="0" w:color="auto"/>
            <w:bottom w:val="none" w:sz="0" w:space="0" w:color="auto"/>
            <w:right w:val="none" w:sz="0" w:space="0" w:color="auto"/>
          </w:divBdr>
        </w:div>
        <w:div w:id="411975742">
          <w:marLeft w:val="0"/>
          <w:marRight w:val="0"/>
          <w:marTop w:val="0"/>
          <w:marBottom w:val="0"/>
          <w:divBdr>
            <w:top w:val="none" w:sz="0" w:space="0" w:color="auto"/>
            <w:left w:val="none" w:sz="0" w:space="0" w:color="auto"/>
            <w:bottom w:val="none" w:sz="0" w:space="0" w:color="auto"/>
            <w:right w:val="none" w:sz="0" w:space="0" w:color="auto"/>
          </w:divBdr>
          <w:divsChild>
            <w:div w:id="1145125622">
              <w:marLeft w:val="0"/>
              <w:marRight w:val="0"/>
              <w:marTop w:val="0"/>
              <w:marBottom w:val="0"/>
              <w:divBdr>
                <w:top w:val="none" w:sz="0" w:space="0" w:color="auto"/>
                <w:left w:val="none" w:sz="0" w:space="0" w:color="auto"/>
                <w:bottom w:val="none" w:sz="0" w:space="0" w:color="auto"/>
                <w:right w:val="none" w:sz="0" w:space="0" w:color="auto"/>
              </w:divBdr>
              <w:divsChild>
                <w:div w:id="15690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10801</Words>
  <Characters>61570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Рита</dc:creator>
  <cp:lastModifiedBy>User</cp:lastModifiedBy>
  <cp:revision>4</cp:revision>
  <dcterms:created xsi:type="dcterms:W3CDTF">2025-11-12T03:59:00Z</dcterms:created>
  <dcterms:modified xsi:type="dcterms:W3CDTF">2025-11-12T04:25:00Z</dcterms:modified>
</cp:coreProperties>
</file>